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Hlk123164264"/>
    <w:p w14:paraId="03E31EAA" w14:textId="06B6AA3A" w:rsidR="00C355EE" w:rsidRPr="00785E58" w:rsidRDefault="004C57AF" w:rsidP="00C355EE">
      <w:pPr>
        <w:jc w:val="center"/>
        <w:rPr>
          <w:rFonts w:ascii="Times New Roman" w:hAnsi="Times New Roman" w:cs="Times New Roman"/>
          <w:b/>
          <w:bCs/>
          <w:sz w:val="24"/>
          <w:szCs w:val="24"/>
          <w:rPrChange w:id="1" w:author="Mufty Hafizh" w:date="2024-03-09T14:39:00Z">
            <w:rPr>
              <w:rFonts w:ascii="Times New Roman" w:hAnsi="Times New Roman" w:cs="Times New Roman"/>
              <w:b/>
              <w:bCs/>
              <w:sz w:val="36"/>
              <w:szCs w:val="36"/>
            </w:rPr>
          </w:rPrChange>
        </w:rPr>
      </w:pPr>
      <w:ins w:id="2" w:author="Mufty Hafizh" w:date="2024-03-09T14:54:00Z">
        <w:r>
          <w:rPr>
            <w:rFonts w:ascii="Times New Roman" w:hAnsi="Times New Roman" w:cs="Times New Roman"/>
            <w:b/>
            <w:bCs/>
            <w:noProof/>
            <w:sz w:val="24"/>
            <w:szCs w:val="24"/>
            <w:lang w:val="en-US"/>
            <w:rPrChange w:id="3" w:author="Unknown">
              <w:rPr>
                <w:noProof/>
                <w:lang w:val="en-US"/>
              </w:rPr>
            </w:rPrChange>
          </w:rPr>
          <mc:AlternateContent>
            <mc:Choice Requires="wps">
              <w:drawing>
                <wp:anchor distT="0" distB="0" distL="114300" distR="114300" simplePos="0" relativeHeight="251659264" behindDoc="0" locked="0" layoutInCell="1" allowOverlap="1" wp14:anchorId="28AD1EC1" wp14:editId="39CD0AE0">
                  <wp:simplePos x="0" y="0"/>
                  <wp:positionH relativeFrom="column">
                    <wp:posOffset>158750</wp:posOffset>
                  </wp:positionH>
                  <wp:positionV relativeFrom="paragraph">
                    <wp:posOffset>423766</wp:posOffset>
                  </wp:positionV>
                  <wp:extent cx="5476461" cy="0"/>
                  <wp:effectExtent l="0" t="0" r="29210" b="19050"/>
                  <wp:wrapNone/>
                  <wp:docPr id="4" name="Straight Connector 4"/>
                  <wp:cNvGraphicFramePr/>
                  <a:graphic xmlns:a="http://schemas.openxmlformats.org/drawingml/2006/main">
                    <a:graphicData uri="http://schemas.microsoft.com/office/word/2010/wordprocessingShape">
                      <wps:wsp>
                        <wps:cNvCnPr/>
                        <wps:spPr>
                          <a:xfrm>
                            <a:off x="0" y="0"/>
                            <a:ext cx="5476461"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10D23B"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2.5pt,33.35pt" to="443.7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" strokecolor="black [3213]" strokeweight="2pt">
                  <v:stroke joinstyle="miter"/>
                </v:line>
              </w:pict>
            </mc:Fallback>
          </mc:AlternateContent>
        </w:r>
      </w:ins>
      <w:r w:rsidR="00785E58" w:rsidRPr="00785E58">
        <w:rPr>
          <w:rFonts w:ascii="Times New Roman" w:hAnsi="Times New Roman" w:cs="Times New Roman"/>
          <w:b/>
          <w:bCs/>
          <w:sz w:val="24"/>
          <w:szCs w:val="24"/>
        </w:rPr>
        <w:t>IMPACT OF CORPORATE GOVERNANCE ON THE COST OF CAPITAL IN INDONESIA WITH NET PROFIT MARGIN AS INTERVENING VARIABLES</w:t>
      </w:r>
      <w:r w:rsidR="00785E58" w:rsidRPr="00785E58">
        <w:rPr>
          <w:rFonts w:ascii="Times New Roman" w:hAnsi="Times New Roman" w:cs="Times New Roman"/>
          <w:b/>
          <w:bCs/>
          <w:sz w:val="24"/>
          <w:szCs w:val="24"/>
          <w:lang w:val="en-US"/>
        </w:rPr>
        <w:t xml:space="preserve"> </w:t>
      </w:r>
      <w:del w:id="4" w:author="rano wijaya" w:date="2022-12-28T23:31:00Z">
        <w:r w:rsidR="00C355EE" w:rsidRPr="00785E58" w:rsidDel="00951D04">
          <w:rPr>
            <w:rFonts w:ascii="Times New Roman" w:hAnsi="Times New Roman" w:cs="Times New Roman"/>
            <w:b/>
            <w:bCs/>
            <w:sz w:val="24"/>
            <w:szCs w:val="24"/>
            <w:rPrChange w:id="5" w:author="Mufty Hafizh" w:date="2024-03-09T14:39:00Z">
              <w:rPr>
                <w:rFonts w:ascii="Times New Roman" w:hAnsi="Times New Roman" w:cs="Times New Roman"/>
                <w:b/>
                <w:bCs/>
                <w:sz w:val="36"/>
                <w:szCs w:val="36"/>
              </w:rPr>
            </w:rPrChange>
          </w:rPr>
          <w:delText>in Kompas100 Index Companies on the Indonesia Stock Exchange</w:delText>
        </w:r>
      </w:del>
    </w:p>
    <w:p w14:paraId="08004383" w14:textId="77777777" w:rsidR="00C355EE" w:rsidRPr="00B45164" w:rsidRDefault="00C355EE" w:rsidP="00C355EE">
      <w:pPr>
        <w:jc w:val="center"/>
        <w:rPr>
          <w:rFonts w:ascii="Times New Roman" w:hAnsi="Times New Roman" w:cs="Times New Roman"/>
          <w:b/>
          <w:bCs/>
          <w:sz w:val="24"/>
          <w:szCs w:val="24"/>
        </w:rPr>
      </w:pPr>
    </w:p>
    <w:p w14:paraId="07A5A032" w14:textId="311E03DE" w:rsidR="00785E58" w:rsidRDefault="00785E58" w:rsidP="00785E58">
      <w:pPr>
        <w:widowControl w:val="0"/>
        <w:autoSpaceDE w:val="0"/>
        <w:autoSpaceDN w:val="0"/>
        <w:spacing w:after="0" w:line="240" w:lineRule="auto"/>
        <w:ind w:right="23"/>
        <w:jc w:val="center"/>
        <w:rPr>
          <w:ins w:id="6" w:author="Mufty Hafizh" w:date="2024-03-09T14:40:00Z"/>
          <w:rFonts w:ascii="Times New Roman" w:hAnsi="Times New Roman" w:cs="Times New Roman"/>
          <w:b/>
          <w:sz w:val="24"/>
          <w:szCs w:val="24"/>
          <w:lang w:val="en-US"/>
        </w:rPr>
      </w:pPr>
      <w:bookmarkStart w:id="7" w:name="_Hlk117410833"/>
      <w:proofErr w:type="spellStart"/>
      <w:ins w:id="8" w:author="Mufty Hafizh" w:date="2024-03-09T14:40:00Z">
        <w:r>
          <w:rPr>
            <w:rFonts w:ascii="Times New Roman" w:hAnsi="Times New Roman" w:cs="Times New Roman"/>
            <w:b/>
            <w:sz w:val="24"/>
            <w:szCs w:val="24"/>
            <w:lang w:val="en-US"/>
          </w:rPr>
          <w:t>Rano</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Wijaya</w:t>
        </w:r>
        <w:proofErr w:type="spellEnd"/>
        <w:r w:rsidRPr="00CC114D">
          <w:rPr>
            <w:rFonts w:ascii="Times New Roman" w:hAnsi="Times New Roman" w:cs="Times New Roman"/>
            <w:b/>
            <w:sz w:val="24"/>
            <w:szCs w:val="24"/>
            <w:lang w:val="en-US"/>
          </w:rPr>
          <w:t xml:space="preserve"> </w:t>
        </w:r>
      </w:ins>
    </w:p>
    <w:p w14:paraId="77FF5D8D" w14:textId="0B9DDF2F" w:rsidR="00785E58" w:rsidRDefault="00785E58" w:rsidP="00785E58">
      <w:pPr>
        <w:widowControl w:val="0"/>
        <w:autoSpaceDE w:val="0"/>
        <w:autoSpaceDN w:val="0"/>
        <w:spacing w:after="0" w:line="240" w:lineRule="auto"/>
        <w:ind w:right="23"/>
        <w:jc w:val="center"/>
        <w:rPr>
          <w:ins w:id="9" w:author="Mufty Hafizh" w:date="2024-03-09T14:40:00Z"/>
          <w:rFonts w:ascii="Times New Roman" w:eastAsia="Times New Roman" w:hAnsi="Times New Roman" w:cs="Times New Roman"/>
          <w:sz w:val="24"/>
          <w:szCs w:val="24"/>
        </w:rPr>
      </w:pPr>
      <w:ins w:id="10" w:author="Mufty Hafizh" w:date="2024-03-09T14:40:00Z">
        <w:r w:rsidRPr="00CC114D">
          <w:rPr>
            <w:rFonts w:ascii="Times New Roman" w:eastAsia="Times New Roman" w:hAnsi="Times New Roman" w:cs="Times New Roman"/>
            <w:sz w:val="24"/>
            <w:szCs w:val="24"/>
          </w:rPr>
          <w:t>(</w:t>
        </w:r>
      </w:ins>
      <w:ins w:id="11" w:author="Mufty Hafizh" w:date="2024-03-09T14:41:00Z">
        <w:r w:rsidRPr="00951D04">
          <w:rPr>
            <w:rFonts w:ascii="Times New Roman" w:eastAsia="Times New Roman" w:hAnsi="Times New Roman" w:cs="Times New Roman"/>
            <w:sz w:val="24"/>
            <w:szCs w:val="24"/>
            <w:lang w:val="en"/>
          </w:rPr>
          <w:t xml:space="preserve">Management Science Doctoral Program </w:t>
        </w:r>
        <w:r>
          <w:rPr>
            <w:rFonts w:ascii="Times New Roman" w:eastAsia="Times New Roman" w:hAnsi="Times New Roman" w:cs="Times New Roman"/>
            <w:sz w:val="24"/>
            <w:szCs w:val="24"/>
            <w:lang w:val="en"/>
          </w:rPr>
          <w:t>a</w:t>
        </w:r>
        <w:r w:rsidRPr="00951D04">
          <w:rPr>
            <w:rFonts w:ascii="Times New Roman" w:eastAsia="Times New Roman" w:hAnsi="Times New Roman" w:cs="Times New Roman"/>
            <w:sz w:val="24"/>
            <w:szCs w:val="24"/>
            <w:lang w:val="en"/>
          </w:rPr>
          <w:t xml:space="preserve">nd lecturer of Faculty of Economic and Business, </w:t>
        </w:r>
        <w:proofErr w:type="spellStart"/>
        <w:r>
          <w:rPr>
            <w:rFonts w:ascii="Times New Roman" w:eastAsia="Times New Roman" w:hAnsi="Times New Roman" w:cs="Times New Roman"/>
            <w:sz w:val="24"/>
            <w:szCs w:val="24"/>
            <w:lang w:val="en"/>
          </w:rPr>
          <w:t>Universitas</w:t>
        </w:r>
        <w:proofErr w:type="spellEnd"/>
        <w:r>
          <w:rPr>
            <w:rFonts w:ascii="Times New Roman" w:eastAsia="Times New Roman" w:hAnsi="Times New Roman" w:cs="Times New Roman"/>
            <w:sz w:val="24"/>
            <w:szCs w:val="24"/>
            <w:lang w:val="en"/>
          </w:rPr>
          <w:t xml:space="preserve"> </w:t>
        </w:r>
        <w:proofErr w:type="spellStart"/>
        <w:r>
          <w:rPr>
            <w:rFonts w:ascii="Times New Roman" w:eastAsia="Times New Roman" w:hAnsi="Times New Roman" w:cs="Times New Roman"/>
            <w:sz w:val="24"/>
            <w:szCs w:val="24"/>
            <w:lang w:val="en"/>
          </w:rPr>
          <w:t>Lambung</w:t>
        </w:r>
        <w:proofErr w:type="spellEnd"/>
        <w:r>
          <w:rPr>
            <w:rFonts w:ascii="Times New Roman" w:eastAsia="Times New Roman" w:hAnsi="Times New Roman" w:cs="Times New Roman"/>
            <w:sz w:val="24"/>
            <w:szCs w:val="24"/>
            <w:lang w:val="en"/>
          </w:rPr>
          <w:t xml:space="preserve"> </w:t>
        </w:r>
        <w:proofErr w:type="spellStart"/>
        <w:r>
          <w:rPr>
            <w:rFonts w:ascii="Times New Roman" w:eastAsia="Times New Roman" w:hAnsi="Times New Roman" w:cs="Times New Roman"/>
            <w:sz w:val="24"/>
            <w:szCs w:val="24"/>
            <w:lang w:val="en"/>
          </w:rPr>
          <w:t>Mangkurat</w:t>
        </w:r>
        <w:proofErr w:type="spellEnd"/>
        <w:r w:rsidRPr="00951D04">
          <w:rPr>
            <w:rFonts w:ascii="Times New Roman" w:eastAsia="Times New Roman" w:hAnsi="Times New Roman" w:cs="Times New Roman"/>
            <w:sz w:val="24"/>
            <w:szCs w:val="24"/>
            <w:lang w:val="en"/>
          </w:rPr>
          <w:t>, Indonesia</w:t>
        </w:r>
      </w:ins>
      <w:ins w:id="12" w:author="Mufty Hafizh" w:date="2024-03-09T14:40:00Z">
        <w:r w:rsidRPr="00CC114D">
          <w:rPr>
            <w:rFonts w:ascii="Times New Roman" w:eastAsia="Times New Roman" w:hAnsi="Times New Roman" w:cs="Times New Roman"/>
            <w:sz w:val="24"/>
            <w:szCs w:val="24"/>
          </w:rPr>
          <w:t>)</w:t>
        </w:r>
      </w:ins>
    </w:p>
    <w:p w14:paraId="1AB4DDB1" w14:textId="4ED3C3B0" w:rsidR="00785E58" w:rsidRPr="00785E58" w:rsidRDefault="00785E58" w:rsidP="00785E58">
      <w:pPr>
        <w:widowControl w:val="0"/>
        <w:autoSpaceDE w:val="0"/>
        <w:autoSpaceDN w:val="0"/>
        <w:spacing w:after="0" w:line="240" w:lineRule="auto"/>
        <w:ind w:right="23"/>
        <w:jc w:val="center"/>
        <w:rPr>
          <w:ins w:id="13" w:author="Mufty Hafizh" w:date="2024-03-09T14:40:00Z"/>
          <w:rStyle w:val="Hyperlink"/>
          <w:rFonts w:ascii="Times New Roman" w:hAnsi="Times New Roman" w:cs="Times New Roman"/>
          <w:color w:val="auto"/>
          <w:sz w:val="24"/>
          <w:szCs w:val="24"/>
          <w:u w:val="none"/>
          <w:lang w:val="en-US"/>
          <w:rPrChange w:id="14" w:author="Mufty Hafizh" w:date="2024-03-09T14:41:00Z">
            <w:rPr>
              <w:ins w:id="15" w:author="Mufty Hafizh" w:date="2024-03-09T14:40:00Z"/>
              <w:rStyle w:val="Hyperlink"/>
              <w:rFonts w:ascii="Times New Roman" w:hAnsi="Times New Roman" w:cs="Times New Roman"/>
              <w:sz w:val="24"/>
              <w:szCs w:val="24"/>
              <w:lang w:val="en-US"/>
            </w:rPr>
          </w:rPrChange>
        </w:rPr>
      </w:pPr>
      <w:ins w:id="16" w:author="Mufty Hafizh" w:date="2024-03-09T14:40:00Z">
        <w:r>
          <w:rPr>
            <w:rFonts w:ascii="Times New Roman" w:eastAsia="Times New Roman" w:hAnsi="Times New Roman" w:cs="Times New Roman"/>
            <w:sz w:val="24"/>
            <w:szCs w:val="24"/>
            <w:lang w:val="en-US"/>
          </w:rPr>
          <w:t>e-</w:t>
        </w:r>
        <w:proofErr w:type="gramStart"/>
        <w:r>
          <w:rPr>
            <w:rFonts w:ascii="Times New Roman" w:eastAsia="Times New Roman" w:hAnsi="Times New Roman" w:cs="Times New Roman"/>
            <w:sz w:val="24"/>
            <w:szCs w:val="24"/>
            <w:lang w:val="en-US"/>
          </w:rPr>
          <w:t>mail :</w:t>
        </w:r>
        <w:proofErr w:type="gramEnd"/>
        <w:r>
          <w:rPr>
            <w:rFonts w:ascii="Times New Roman" w:eastAsia="Times New Roman" w:hAnsi="Times New Roman" w:cs="Times New Roman"/>
            <w:sz w:val="24"/>
            <w:szCs w:val="24"/>
            <w:lang w:val="en-US"/>
          </w:rPr>
          <w:t xml:space="preserve"> </w:t>
        </w:r>
      </w:ins>
      <w:ins w:id="17" w:author="Mufty Hafizh" w:date="2024-03-09T14:41:00Z">
        <w:r w:rsidRPr="00785E58">
          <w:rPr>
            <w:rFonts w:ascii="Times New Roman" w:eastAsia="Times New Roman" w:hAnsi="Times New Roman" w:cs="Times New Roman"/>
            <w:sz w:val="24"/>
            <w:szCs w:val="24"/>
            <w:lang w:val="en"/>
          </w:rPr>
          <w:fldChar w:fldCharType="begin"/>
        </w:r>
        <w:r w:rsidRPr="00785E58">
          <w:rPr>
            <w:rFonts w:ascii="Times New Roman" w:eastAsia="Times New Roman" w:hAnsi="Times New Roman" w:cs="Times New Roman"/>
            <w:sz w:val="24"/>
            <w:szCs w:val="24"/>
            <w:lang w:val="en"/>
          </w:rPr>
          <w:instrText xml:space="preserve"> HYPERLINK "mailto:</w:instrText>
        </w:r>
        <w:r w:rsidRPr="00785E58">
          <w:instrText>530076254@ecampus.ut.ac.id</w:instrText>
        </w:r>
        <w:r w:rsidRPr="00785E58">
          <w:rPr>
            <w:rFonts w:ascii="Times New Roman" w:eastAsia="Times New Roman" w:hAnsi="Times New Roman" w:cs="Times New Roman"/>
            <w:sz w:val="24"/>
            <w:szCs w:val="24"/>
            <w:lang w:val="en"/>
          </w:rPr>
          <w:instrText xml:space="preserve">" </w:instrText>
        </w:r>
        <w:r w:rsidRPr="00785E58">
          <w:rPr>
            <w:rFonts w:ascii="Times New Roman" w:eastAsia="Times New Roman" w:hAnsi="Times New Roman" w:cs="Times New Roman"/>
            <w:sz w:val="24"/>
            <w:szCs w:val="24"/>
            <w:lang w:val="en"/>
            <w:rPrChange w:id="18" w:author="Mufty Hafizh" w:date="2024-03-09T14:41:00Z">
              <w:rPr>
                <w:rFonts w:ascii="Times New Roman" w:eastAsia="Times New Roman" w:hAnsi="Times New Roman" w:cs="Times New Roman"/>
                <w:sz w:val="24"/>
                <w:szCs w:val="24"/>
                <w:lang w:val="en"/>
              </w:rPr>
            </w:rPrChange>
          </w:rPr>
          <w:fldChar w:fldCharType="separate"/>
        </w:r>
        <w:r w:rsidRPr="00785E58">
          <w:rPr>
            <w:rStyle w:val="Hyperlink"/>
            <w:rFonts w:ascii="Times New Roman" w:eastAsia="Times New Roman" w:hAnsi="Times New Roman" w:cs="Times New Roman"/>
            <w:color w:val="auto"/>
            <w:sz w:val="24"/>
            <w:szCs w:val="24"/>
            <w:u w:val="none"/>
            <w:lang w:val="en"/>
            <w:rPrChange w:id="19" w:author="Mufty Hafizh" w:date="2024-03-09T14:41:00Z">
              <w:rPr>
                <w:rStyle w:val="Hyperlink"/>
                <w:rFonts w:ascii="Times New Roman" w:eastAsia="Times New Roman" w:hAnsi="Times New Roman" w:cs="Times New Roman"/>
                <w:sz w:val="24"/>
                <w:szCs w:val="24"/>
                <w:lang w:val="en"/>
              </w:rPr>
            </w:rPrChange>
          </w:rPr>
          <w:t>530076254@ecampus.ut.ac.id</w:t>
        </w:r>
        <w:r w:rsidRPr="00785E58">
          <w:rPr>
            <w:rFonts w:ascii="Times New Roman" w:eastAsia="Times New Roman" w:hAnsi="Times New Roman" w:cs="Times New Roman"/>
            <w:sz w:val="24"/>
            <w:szCs w:val="24"/>
            <w:lang w:val="en"/>
            <w:rPrChange w:id="20" w:author="Mufty Hafizh" w:date="2024-03-09T14:41:00Z">
              <w:rPr>
                <w:rFonts w:ascii="Times New Roman" w:eastAsia="Times New Roman" w:hAnsi="Times New Roman" w:cs="Times New Roman"/>
                <w:sz w:val="24"/>
                <w:szCs w:val="24"/>
                <w:lang w:val="en"/>
              </w:rPr>
            </w:rPrChange>
          </w:rPr>
          <w:fldChar w:fldCharType="end"/>
        </w:r>
      </w:ins>
    </w:p>
    <w:p w14:paraId="27A97F55" w14:textId="77777777" w:rsidR="00785E58" w:rsidRDefault="00785E58" w:rsidP="00785E58">
      <w:pPr>
        <w:widowControl w:val="0"/>
        <w:autoSpaceDE w:val="0"/>
        <w:autoSpaceDN w:val="0"/>
        <w:spacing w:after="0" w:line="240" w:lineRule="auto"/>
        <w:ind w:right="23"/>
        <w:jc w:val="center"/>
        <w:rPr>
          <w:ins w:id="21" w:author="Mufty Hafizh" w:date="2024-03-09T14:40:00Z"/>
          <w:rStyle w:val="Hyperlink"/>
          <w:rFonts w:ascii="Times New Roman" w:hAnsi="Times New Roman" w:cs="Times New Roman"/>
          <w:sz w:val="24"/>
          <w:szCs w:val="24"/>
          <w:lang w:val="en-US"/>
        </w:rPr>
      </w:pPr>
    </w:p>
    <w:p w14:paraId="2C86A3EA" w14:textId="139356B6" w:rsidR="00785E58" w:rsidRDefault="00785E58" w:rsidP="00785E58">
      <w:pPr>
        <w:widowControl w:val="0"/>
        <w:autoSpaceDE w:val="0"/>
        <w:autoSpaceDN w:val="0"/>
        <w:spacing w:after="0" w:line="240" w:lineRule="auto"/>
        <w:ind w:right="23"/>
        <w:jc w:val="center"/>
        <w:rPr>
          <w:ins w:id="22" w:author="Mufty Hafizh" w:date="2024-03-09T14:40:00Z"/>
          <w:rFonts w:ascii="Times New Roman" w:hAnsi="Times New Roman" w:cs="Times New Roman"/>
          <w:b/>
          <w:sz w:val="24"/>
          <w:szCs w:val="24"/>
          <w:lang w:val="en-US"/>
        </w:rPr>
      </w:pPr>
      <w:proofErr w:type="spellStart"/>
      <w:ins w:id="23" w:author="Mufty Hafizh" w:date="2024-03-09T14:40:00Z">
        <w:r w:rsidRPr="00785E58">
          <w:rPr>
            <w:rFonts w:ascii="Times New Roman" w:eastAsia="Times New Roman" w:hAnsi="Times New Roman" w:cs="Times New Roman"/>
            <w:b/>
            <w:sz w:val="24"/>
            <w:szCs w:val="24"/>
            <w:lang w:val="en"/>
            <w:rPrChange w:id="24" w:author="Mufty Hafizh" w:date="2024-03-09T14:40:00Z">
              <w:rPr>
                <w:rFonts w:ascii="Times New Roman" w:eastAsia="Times New Roman" w:hAnsi="Times New Roman" w:cs="Times New Roman"/>
                <w:sz w:val="24"/>
                <w:szCs w:val="24"/>
                <w:lang w:val="en"/>
              </w:rPr>
            </w:rPrChange>
          </w:rPr>
          <w:t>Rini</w:t>
        </w:r>
        <w:proofErr w:type="spellEnd"/>
        <w:r w:rsidRPr="00785E58">
          <w:rPr>
            <w:rFonts w:ascii="Times New Roman" w:eastAsia="Times New Roman" w:hAnsi="Times New Roman" w:cs="Times New Roman"/>
            <w:b/>
            <w:sz w:val="24"/>
            <w:szCs w:val="24"/>
            <w:lang w:val="en"/>
            <w:rPrChange w:id="25" w:author="Mufty Hafizh" w:date="2024-03-09T14:40:00Z">
              <w:rPr>
                <w:rFonts w:ascii="Times New Roman" w:eastAsia="Times New Roman" w:hAnsi="Times New Roman" w:cs="Times New Roman"/>
                <w:sz w:val="24"/>
                <w:szCs w:val="24"/>
                <w:lang w:val="en"/>
              </w:rPr>
            </w:rPrChange>
          </w:rPr>
          <w:t xml:space="preserve"> </w:t>
        </w:r>
        <w:proofErr w:type="spellStart"/>
        <w:r w:rsidRPr="00785E58">
          <w:rPr>
            <w:rFonts w:ascii="Times New Roman" w:eastAsia="Times New Roman" w:hAnsi="Times New Roman" w:cs="Times New Roman"/>
            <w:b/>
            <w:sz w:val="24"/>
            <w:szCs w:val="24"/>
            <w:lang w:val="en"/>
            <w:rPrChange w:id="26" w:author="Mufty Hafizh" w:date="2024-03-09T14:40:00Z">
              <w:rPr>
                <w:rFonts w:ascii="Times New Roman" w:eastAsia="Times New Roman" w:hAnsi="Times New Roman" w:cs="Times New Roman"/>
                <w:sz w:val="24"/>
                <w:szCs w:val="24"/>
                <w:lang w:val="en"/>
              </w:rPr>
            </w:rPrChange>
          </w:rPr>
          <w:t>Yayuk</w:t>
        </w:r>
        <w:proofErr w:type="spellEnd"/>
        <w:r w:rsidRPr="00785E58">
          <w:rPr>
            <w:rFonts w:ascii="Times New Roman" w:eastAsia="Times New Roman" w:hAnsi="Times New Roman" w:cs="Times New Roman"/>
            <w:b/>
            <w:sz w:val="24"/>
            <w:szCs w:val="24"/>
            <w:lang w:val="en"/>
            <w:rPrChange w:id="27" w:author="Mufty Hafizh" w:date="2024-03-09T14:40:00Z">
              <w:rPr>
                <w:rFonts w:ascii="Times New Roman" w:eastAsia="Times New Roman" w:hAnsi="Times New Roman" w:cs="Times New Roman"/>
                <w:sz w:val="24"/>
                <w:szCs w:val="24"/>
                <w:lang w:val="en"/>
              </w:rPr>
            </w:rPrChange>
          </w:rPr>
          <w:t xml:space="preserve"> </w:t>
        </w:r>
        <w:proofErr w:type="spellStart"/>
        <w:r w:rsidRPr="00785E58">
          <w:rPr>
            <w:rFonts w:ascii="Times New Roman" w:eastAsia="Times New Roman" w:hAnsi="Times New Roman" w:cs="Times New Roman"/>
            <w:b/>
            <w:sz w:val="24"/>
            <w:szCs w:val="24"/>
            <w:lang w:val="en"/>
            <w:rPrChange w:id="28" w:author="Mufty Hafizh" w:date="2024-03-09T14:40:00Z">
              <w:rPr>
                <w:rFonts w:ascii="Times New Roman" w:eastAsia="Times New Roman" w:hAnsi="Times New Roman" w:cs="Times New Roman"/>
                <w:sz w:val="24"/>
                <w:szCs w:val="24"/>
                <w:lang w:val="en"/>
              </w:rPr>
            </w:rPrChange>
          </w:rPr>
          <w:t>Priyati</w:t>
        </w:r>
        <w:proofErr w:type="spellEnd"/>
        <w:r w:rsidRPr="00CC114D">
          <w:rPr>
            <w:rFonts w:ascii="Times New Roman" w:hAnsi="Times New Roman" w:cs="Times New Roman"/>
            <w:b/>
            <w:sz w:val="24"/>
            <w:szCs w:val="24"/>
            <w:lang w:val="en-US"/>
          </w:rPr>
          <w:t xml:space="preserve"> </w:t>
        </w:r>
      </w:ins>
    </w:p>
    <w:p w14:paraId="444B1F26" w14:textId="1DEE036B" w:rsidR="00785E58" w:rsidRDefault="00785E58" w:rsidP="00785E58">
      <w:pPr>
        <w:widowControl w:val="0"/>
        <w:autoSpaceDE w:val="0"/>
        <w:autoSpaceDN w:val="0"/>
        <w:spacing w:after="0" w:line="240" w:lineRule="auto"/>
        <w:ind w:right="23"/>
        <w:jc w:val="center"/>
        <w:rPr>
          <w:ins w:id="29" w:author="Mufty Hafizh" w:date="2024-03-09T14:40:00Z"/>
          <w:rFonts w:ascii="Times New Roman" w:eastAsia="Times New Roman" w:hAnsi="Times New Roman" w:cs="Times New Roman"/>
          <w:sz w:val="24"/>
          <w:szCs w:val="24"/>
        </w:rPr>
      </w:pPr>
      <w:ins w:id="30" w:author="Mufty Hafizh" w:date="2024-03-09T14:40:00Z">
        <w:r w:rsidRPr="00CC114D">
          <w:rPr>
            <w:rFonts w:ascii="Times New Roman" w:eastAsia="Times New Roman" w:hAnsi="Times New Roman" w:cs="Times New Roman"/>
            <w:sz w:val="24"/>
            <w:szCs w:val="24"/>
          </w:rPr>
          <w:t>(</w:t>
        </w:r>
      </w:ins>
      <w:ins w:id="31" w:author="Mufty Hafizh" w:date="2024-03-09T14:41:00Z">
        <w:r>
          <w:rPr>
            <w:rFonts w:ascii="Times New Roman" w:eastAsia="Times New Roman" w:hAnsi="Times New Roman" w:cs="Times New Roman"/>
            <w:sz w:val="24"/>
            <w:szCs w:val="24"/>
            <w:lang w:val="en"/>
          </w:rPr>
          <w:t xml:space="preserve">Lecturer of Faculty of Economic </w:t>
        </w:r>
        <w:proofErr w:type="spellStart"/>
        <w:r w:rsidRPr="00B45164">
          <w:rPr>
            <w:rFonts w:ascii="Times New Roman" w:eastAsia="Times New Roman" w:hAnsi="Times New Roman" w:cs="Times New Roman"/>
            <w:sz w:val="24"/>
            <w:szCs w:val="24"/>
            <w:lang w:val="en"/>
          </w:rPr>
          <w:t>Universitas</w:t>
        </w:r>
        <w:proofErr w:type="spellEnd"/>
        <w:r w:rsidRPr="00B45164">
          <w:rPr>
            <w:rFonts w:ascii="Times New Roman" w:eastAsia="Times New Roman" w:hAnsi="Times New Roman" w:cs="Times New Roman"/>
            <w:sz w:val="24"/>
            <w:szCs w:val="24"/>
            <w:lang w:val="en"/>
          </w:rPr>
          <w:t xml:space="preserve"> Terbuka</w:t>
        </w:r>
      </w:ins>
      <w:ins w:id="32" w:author="Mufty Hafizh" w:date="2024-03-09T14:40:00Z">
        <w:r w:rsidRPr="00CC114D">
          <w:rPr>
            <w:rFonts w:ascii="Times New Roman" w:eastAsia="Times New Roman" w:hAnsi="Times New Roman" w:cs="Times New Roman"/>
            <w:sz w:val="24"/>
            <w:szCs w:val="24"/>
          </w:rPr>
          <w:t>)</w:t>
        </w:r>
      </w:ins>
    </w:p>
    <w:p w14:paraId="10F6D82A" w14:textId="69A64597" w:rsidR="00785E58" w:rsidRDefault="00785E58" w:rsidP="00785E58">
      <w:pPr>
        <w:widowControl w:val="0"/>
        <w:autoSpaceDE w:val="0"/>
        <w:autoSpaceDN w:val="0"/>
        <w:spacing w:after="0" w:line="240" w:lineRule="auto"/>
        <w:ind w:right="23"/>
        <w:jc w:val="center"/>
        <w:rPr>
          <w:ins w:id="33" w:author="Mufty Hafizh" w:date="2024-03-09T14:40:00Z"/>
          <w:rStyle w:val="Hyperlink"/>
          <w:rFonts w:ascii="Times New Roman" w:hAnsi="Times New Roman" w:cs="Times New Roman"/>
          <w:sz w:val="24"/>
          <w:szCs w:val="24"/>
          <w:lang w:val="en-US"/>
        </w:rPr>
      </w:pPr>
      <w:ins w:id="34" w:author="Mufty Hafizh" w:date="2024-03-09T14:40:00Z">
        <w:r>
          <w:rPr>
            <w:rFonts w:ascii="Times New Roman" w:eastAsia="Times New Roman" w:hAnsi="Times New Roman" w:cs="Times New Roman"/>
            <w:sz w:val="24"/>
            <w:szCs w:val="24"/>
            <w:lang w:val="en-US"/>
          </w:rPr>
          <w:t>e-</w:t>
        </w:r>
        <w:proofErr w:type="gramStart"/>
        <w:r>
          <w:rPr>
            <w:rFonts w:ascii="Times New Roman" w:eastAsia="Times New Roman" w:hAnsi="Times New Roman" w:cs="Times New Roman"/>
            <w:sz w:val="24"/>
            <w:szCs w:val="24"/>
            <w:lang w:val="en-US"/>
          </w:rPr>
          <w:t>mail :</w:t>
        </w:r>
        <w:proofErr w:type="gramEnd"/>
        <w:r>
          <w:rPr>
            <w:rFonts w:ascii="Times New Roman" w:eastAsia="Times New Roman" w:hAnsi="Times New Roman" w:cs="Times New Roman"/>
            <w:sz w:val="24"/>
            <w:szCs w:val="24"/>
            <w:lang w:val="en-US"/>
          </w:rPr>
          <w:t xml:space="preserve"> </w:t>
        </w:r>
      </w:ins>
      <w:ins w:id="35" w:author="Mufty Hafizh" w:date="2024-03-09T14:42:00Z">
        <w:r w:rsidRPr="00785E58">
          <w:rPr>
            <w:rPrChange w:id="36" w:author="Mufty Hafizh" w:date="2024-03-09T14:42:00Z">
              <w:rPr>
                <w:rStyle w:val="Hyperlink"/>
                <w:rFonts w:ascii="Times New Roman" w:eastAsia="Times New Roman" w:hAnsi="Times New Roman" w:cs="Times New Roman"/>
                <w:sz w:val="24"/>
                <w:szCs w:val="24"/>
                <w:lang w:val="en"/>
              </w:rPr>
            </w:rPrChange>
          </w:rPr>
          <w:fldChar w:fldCharType="begin"/>
        </w:r>
        <w:r w:rsidRPr="00785E58">
          <w:instrText>HYPERLINK "mailto:rpriyati@ecampus.ut.ac.id"</w:instrText>
        </w:r>
        <w:r w:rsidRPr="00785E58">
          <w:rPr>
            <w:rPrChange w:id="37" w:author="Mufty Hafizh" w:date="2024-03-09T14:42:00Z">
              <w:rPr>
                <w:rStyle w:val="Hyperlink"/>
                <w:rFonts w:ascii="Times New Roman" w:eastAsia="Times New Roman" w:hAnsi="Times New Roman" w:cs="Times New Roman"/>
                <w:sz w:val="24"/>
                <w:szCs w:val="24"/>
                <w:lang w:val="en"/>
              </w:rPr>
            </w:rPrChange>
          </w:rPr>
          <w:fldChar w:fldCharType="separate"/>
        </w:r>
        <w:r w:rsidRPr="00785E58">
          <w:rPr>
            <w:rStyle w:val="Hyperlink"/>
            <w:rFonts w:ascii="Times New Roman" w:eastAsia="Times New Roman" w:hAnsi="Times New Roman" w:cs="Times New Roman"/>
            <w:color w:val="auto"/>
            <w:sz w:val="24"/>
            <w:szCs w:val="24"/>
            <w:u w:val="none"/>
            <w:lang w:val="en"/>
            <w:rPrChange w:id="38" w:author="Mufty Hafizh" w:date="2024-03-09T14:42:00Z">
              <w:rPr>
                <w:rStyle w:val="Hyperlink"/>
                <w:rFonts w:ascii="Times New Roman" w:eastAsia="Times New Roman" w:hAnsi="Times New Roman" w:cs="Times New Roman"/>
                <w:sz w:val="24"/>
                <w:szCs w:val="24"/>
                <w:lang w:val="en"/>
              </w:rPr>
            </w:rPrChange>
          </w:rPr>
          <w:t>rpriyati@ecampus.ut.ac.id</w:t>
        </w:r>
        <w:r w:rsidRPr="00785E58">
          <w:rPr>
            <w:rStyle w:val="Hyperlink"/>
            <w:rFonts w:ascii="Times New Roman" w:eastAsia="Times New Roman" w:hAnsi="Times New Roman" w:cs="Times New Roman"/>
            <w:color w:val="auto"/>
            <w:sz w:val="24"/>
            <w:szCs w:val="24"/>
            <w:u w:val="none"/>
            <w:lang w:val="en"/>
            <w:rPrChange w:id="39" w:author="Mufty Hafizh" w:date="2024-03-09T14:42:00Z">
              <w:rPr>
                <w:rStyle w:val="Hyperlink"/>
                <w:rFonts w:ascii="Times New Roman" w:eastAsia="Times New Roman" w:hAnsi="Times New Roman" w:cs="Times New Roman"/>
                <w:sz w:val="24"/>
                <w:szCs w:val="24"/>
                <w:lang w:val="en"/>
              </w:rPr>
            </w:rPrChange>
          </w:rPr>
          <w:fldChar w:fldCharType="end"/>
        </w:r>
      </w:ins>
    </w:p>
    <w:p w14:paraId="598F2382" w14:textId="2F7D2D3C" w:rsidR="00BB5D98" w:rsidRPr="00B45164" w:rsidDel="00890B12" w:rsidRDefault="00BB5D98" w:rsidP="00BB5D98">
      <w:pPr>
        <w:jc w:val="center"/>
        <w:rPr>
          <w:del w:id="40" w:author="ASUS" w:date="2023-09-07T10:10:00Z"/>
          <w:rFonts w:ascii="Times New Roman" w:hAnsi="Times New Roman" w:cs="Times New Roman"/>
          <w:b/>
          <w:sz w:val="32"/>
          <w:szCs w:val="32"/>
          <w:lang w:val="en-US"/>
        </w:rPr>
      </w:pPr>
      <w:del w:id="41" w:author="ASUS" w:date="2023-09-07T10:10:00Z">
        <w:r w:rsidRPr="00B45164" w:rsidDel="00890B12">
          <w:rPr>
            <w:rFonts w:ascii="Times New Roman" w:hAnsi="Times New Roman" w:cs="Times New Roman"/>
            <w:b/>
            <w:sz w:val="32"/>
            <w:szCs w:val="32"/>
          </w:rPr>
          <w:delText xml:space="preserve">The </w:delText>
        </w:r>
        <w:r w:rsidR="00154A63" w:rsidRPr="00B45164" w:rsidDel="00890B12">
          <w:rPr>
            <w:rFonts w:ascii="Times New Roman" w:hAnsi="Times New Roman" w:cs="Times New Roman"/>
            <w:b/>
            <w:sz w:val="32"/>
            <w:szCs w:val="32"/>
            <w:lang w:val="en-US"/>
          </w:rPr>
          <w:delText>5</w:delText>
        </w:r>
        <w:r w:rsidRPr="00B45164" w:rsidDel="00890B12">
          <w:rPr>
            <w:rFonts w:ascii="Times New Roman" w:hAnsi="Times New Roman" w:cs="Times New Roman"/>
            <w:b/>
            <w:sz w:val="32"/>
            <w:szCs w:val="32"/>
            <w:vertAlign w:val="superscript"/>
          </w:rPr>
          <w:delText>th</w:delText>
        </w:r>
        <w:r w:rsidRPr="00B45164" w:rsidDel="00890B12">
          <w:rPr>
            <w:rFonts w:ascii="Times New Roman" w:hAnsi="Times New Roman" w:cs="Times New Roman"/>
            <w:b/>
            <w:sz w:val="32"/>
            <w:szCs w:val="32"/>
          </w:rPr>
          <w:delText xml:space="preserve"> International </w:delText>
        </w:r>
        <w:r w:rsidR="00154A63" w:rsidRPr="00B45164" w:rsidDel="00890B12">
          <w:rPr>
            <w:rFonts w:ascii="Times New Roman" w:hAnsi="Times New Roman" w:cs="Times New Roman"/>
            <w:b/>
            <w:sz w:val="32"/>
            <w:szCs w:val="32"/>
            <w:lang w:val="en-US"/>
          </w:rPr>
          <w:delText>Seminar on Business, Economics,</w:delText>
        </w:r>
      </w:del>
    </w:p>
    <w:p w14:paraId="4C0FBEAE" w14:textId="67E152A9" w:rsidR="00154A63" w:rsidRPr="00B45164" w:rsidDel="00890B12" w:rsidRDefault="00154A63" w:rsidP="00BB5D98">
      <w:pPr>
        <w:jc w:val="center"/>
        <w:rPr>
          <w:del w:id="42" w:author="ASUS" w:date="2023-09-07T10:10:00Z"/>
          <w:rFonts w:ascii="Times New Roman" w:hAnsi="Times New Roman" w:cs="Times New Roman"/>
          <w:b/>
          <w:sz w:val="32"/>
          <w:szCs w:val="32"/>
          <w:lang w:val="en-US"/>
        </w:rPr>
      </w:pPr>
      <w:del w:id="43" w:author="ASUS" w:date="2023-09-07T10:10:00Z">
        <w:r w:rsidRPr="00B45164" w:rsidDel="00890B12">
          <w:rPr>
            <w:rFonts w:ascii="Times New Roman" w:hAnsi="Times New Roman" w:cs="Times New Roman"/>
            <w:b/>
            <w:sz w:val="32"/>
            <w:szCs w:val="32"/>
            <w:lang w:val="en-US"/>
          </w:rPr>
          <w:delText xml:space="preserve">Social Science and </w:delText>
        </w:r>
        <w:r w:rsidR="00D31CAF" w:rsidRPr="00B45164" w:rsidDel="00890B12">
          <w:rPr>
            <w:rFonts w:ascii="Times New Roman" w:hAnsi="Times New Roman" w:cs="Times New Roman"/>
            <w:b/>
            <w:sz w:val="32"/>
            <w:szCs w:val="32"/>
            <w:lang w:val="en-US"/>
          </w:rPr>
          <w:delText>Technology</w:delText>
        </w:r>
        <w:r w:rsidRPr="00B45164" w:rsidDel="00890B12">
          <w:rPr>
            <w:rFonts w:ascii="Times New Roman" w:hAnsi="Times New Roman" w:cs="Times New Roman"/>
            <w:b/>
            <w:sz w:val="32"/>
            <w:szCs w:val="32"/>
            <w:lang w:val="en-US"/>
          </w:rPr>
          <w:delText xml:space="preserve"> (ISBEST 2022)</w:delText>
        </w:r>
      </w:del>
    </w:p>
    <w:bookmarkEnd w:id="7"/>
    <w:p w14:paraId="333F004C" w14:textId="2AC8A1E0" w:rsidR="00154A63" w:rsidRPr="00B45164" w:rsidDel="00785E58" w:rsidRDefault="00154A63" w:rsidP="00BB5D98">
      <w:pPr>
        <w:jc w:val="center"/>
        <w:rPr>
          <w:del w:id="44" w:author="Mufty Hafizh" w:date="2024-03-09T14:42:00Z"/>
          <w:rFonts w:ascii="Times New Roman" w:hAnsi="Times New Roman" w:cs="Times New Roman"/>
          <w:b/>
          <w:sz w:val="24"/>
          <w:szCs w:val="24"/>
          <w:lang w:val="en-US"/>
        </w:rPr>
      </w:pPr>
    </w:p>
    <w:p w14:paraId="635215CE" w14:textId="6B40599D" w:rsidR="00BB5D98" w:rsidRPr="00B45164" w:rsidDel="00785E58" w:rsidRDefault="00BB5D98" w:rsidP="00BB5D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del w:id="45" w:author="Mufty Hafizh" w:date="2024-03-09T14:42:00Z"/>
          <w:rFonts w:ascii="Times New Roman" w:eastAsia="Times New Roman" w:hAnsi="Times New Roman" w:cs="Times New Roman"/>
          <w:sz w:val="24"/>
          <w:szCs w:val="24"/>
          <w:lang w:val="en"/>
        </w:rPr>
      </w:pPr>
      <w:del w:id="46" w:author="Mufty Hafizh" w:date="2024-03-09T14:42:00Z">
        <w:r w:rsidRPr="00B45164" w:rsidDel="00785E58">
          <w:rPr>
            <w:rFonts w:ascii="Times New Roman" w:eastAsia="Times New Roman" w:hAnsi="Times New Roman" w:cs="Times New Roman"/>
            <w:sz w:val="24"/>
            <w:szCs w:val="24"/>
            <w:lang w:val="en"/>
          </w:rPr>
          <w:delText xml:space="preserve">Rano Wijaya </w:delText>
        </w:r>
        <w:r w:rsidRPr="00B45164" w:rsidDel="00785E58">
          <w:rPr>
            <w:rFonts w:ascii="Times New Roman" w:eastAsia="Times New Roman" w:hAnsi="Times New Roman" w:cs="Times New Roman"/>
            <w:sz w:val="24"/>
            <w:szCs w:val="24"/>
            <w:vertAlign w:val="superscript"/>
            <w:lang w:val="en"/>
          </w:rPr>
          <w:delText>1)</w:delText>
        </w:r>
        <w:r w:rsidRPr="00B45164" w:rsidDel="00785E58">
          <w:rPr>
            <w:rFonts w:ascii="Times New Roman" w:eastAsia="Times New Roman" w:hAnsi="Times New Roman" w:cs="Times New Roman"/>
            <w:sz w:val="24"/>
            <w:szCs w:val="24"/>
            <w:lang w:val="en"/>
          </w:rPr>
          <w:delText xml:space="preserve">; </w:delText>
        </w:r>
        <w:r w:rsidR="00C355EE" w:rsidRPr="00B45164" w:rsidDel="00785E58">
          <w:rPr>
            <w:rFonts w:ascii="Times New Roman" w:eastAsia="Times New Roman" w:hAnsi="Times New Roman" w:cs="Times New Roman"/>
            <w:sz w:val="24"/>
            <w:szCs w:val="24"/>
            <w:lang w:val="en"/>
          </w:rPr>
          <w:delText xml:space="preserve">Rini Yayuk Priyati </w:delText>
        </w:r>
        <w:r w:rsidRPr="00B45164" w:rsidDel="00785E58">
          <w:rPr>
            <w:rFonts w:ascii="Times New Roman" w:eastAsia="Times New Roman" w:hAnsi="Times New Roman" w:cs="Times New Roman"/>
            <w:sz w:val="24"/>
            <w:szCs w:val="24"/>
            <w:vertAlign w:val="superscript"/>
            <w:lang w:val="en"/>
          </w:rPr>
          <w:delText>2)</w:delText>
        </w:r>
        <w:r w:rsidRPr="00B45164" w:rsidDel="00785E58">
          <w:rPr>
            <w:rFonts w:ascii="Times New Roman" w:eastAsia="Times New Roman" w:hAnsi="Times New Roman" w:cs="Times New Roman"/>
            <w:sz w:val="24"/>
            <w:szCs w:val="24"/>
            <w:lang w:val="en"/>
          </w:rPr>
          <w:delText xml:space="preserve">;  </w:delText>
        </w:r>
      </w:del>
    </w:p>
    <w:p w14:paraId="612F4BE5" w14:textId="0E6B05F1" w:rsidR="00C355EE" w:rsidRPr="00B45164" w:rsidDel="00785E58" w:rsidRDefault="00C355EE">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del w:id="47" w:author="Mufty Hafizh" w:date="2024-03-09T14:42:00Z"/>
          <w:rFonts w:ascii="Times New Roman" w:eastAsia="Times New Roman" w:hAnsi="Times New Roman" w:cs="Times New Roman"/>
          <w:sz w:val="24"/>
          <w:szCs w:val="24"/>
          <w:lang w:val="en"/>
        </w:rPr>
        <w:pPrChange w:id="48" w:author="rano wijaya" w:date="2022-12-28T23:34:00Z">
          <w:pPr>
            <w:pStyle w:val="ListParagraph"/>
            <w:numPr>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hanging="360"/>
          </w:pPr>
        </w:pPrChange>
      </w:pPr>
      <w:del w:id="49" w:author="Mufty Hafizh" w:date="2024-03-09T14:42:00Z">
        <w:r w:rsidRPr="00951D04" w:rsidDel="00785E58">
          <w:rPr>
            <w:rFonts w:ascii="Times New Roman" w:eastAsia="Times New Roman" w:hAnsi="Times New Roman" w:cs="Times New Roman"/>
            <w:sz w:val="24"/>
            <w:szCs w:val="24"/>
            <w:lang w:val="en"/>
          </w:rPr>
          <w:delText>Student of Universitas Terbuka</w:delText>
        </w:r>
        <w:r w:rsidR="00B065CE" w:rsidRPr="00951D04" w:rsidDel="00785E58">
          <w:rPr>
            <w:rFonts w:ascii="Times New Roman" w:eastAsia="Times New Roman" w:hAnsi="Times New Roman" w:cs="Times New Roman"/>
            <w:sz w:val="24"/>
            <w:szCs w:val="24"/>
            <w:lang w:val="en"/>
          </w:rPr>
          <w:delText xml:space="preserve">, </w:delText>
        </w:r>
        <w:r w:rsidRPr="00951D04" w:rsidDel="00785E58">
          <w:rPr>
            <w:rFonts w:ascii="Times New Roman" w:eastAsia="Times New Roman" w:hAnsi="Times New Roman" w:cs="Times New Roman"/>
            <w:sz w:val="24"/>
            <w:szCs w:val="24"/>
            <w:lang w:val="en"/>
          </w:rPr>
          <w:delText xml:space="preserve">Management Science Doctoral Program </w:delText>
        </w:r>
      </w:del>
    </w:p>
    <w:p w14:paraId="4AF87A4B" w14:textId="2251F84E" w:rsidR="00BB5D98" w:rsidRPr="00951D04" w:rsidDel="00785E58" w:rsidRDefault="00C355EE">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del w:id="50" w:author="Mufty Hafizh" w:date="2024-03-09T14:42:00Z"/>
          <w:rFonts w:ascii="Times New Roman" w:eastAsia="Times New Roman" w:hAnsi="Times New Roman" w:cs="Times New Roman"/>
          <w:sz w:val="24"/>
          <w:szCs w:val="24"/>
          <w:lang w:val="en"/>
        </w:rPr>
        <w:pPrChange w:id="51" w:author="rano wijaya" w:date="2022-12-28T23:34:00Z">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pPr>
        </w:pPrChange>
      </w:pPr>
      <w:del w:id="52" w:author="Mufty Hafizh" w:date="2024-03-09T14:42:00Z">
        <w:r w:rsidRPr="00951D04" w:rsidDel="00785E58">
          <w:rPr>
            <w:rFonts w:ascii="Times New Roman" w:eastAsia="Times New Roman" w:hAnsi="Times New Roman" w:cs="Times New Roman"/>
            <w:sz w:val="24"/>
            <w:szCs w:val="24"/>
            <w:lang w:val="en"/>
          </w:rPr>
          <w:delText>A</w:delText>
        </w:r>
      </w:del>
      <w:ins w:id="53" w:author="rano wijaya" w:date="2022-12-28T23:34:00Z">
        <w:del w:id="54" w:author="Mufty Hafizh" w:date="2024-03-09T14:42:00Z">
          <w:r w:rsidR="00951D04" w:rsidDel="00785E58">
            <w:rPr>
              <w:rFonts w:ascii="Times New Roman" w:eastAsia="Times New Roman" w:hAnsi="Times New Roman" w:cs="Times New Roman"/>
              <w:sz w:val="24"/>
              <w:szCs w:val="24"/>
              <w:lang w:val="en"/>
            </w:rPr>
            <w:delText>a</w:delText>
          </w:r>
        </w:del>
      </w:ins>
      <w:del w:id="55" w:author="Mufty Hafizh" w:date="2024-03-09T14:42:00Z">
        <w:r w:rsidRPr="00951D04" w:rsidDel="00785E58">
          <w:rPr>
            <w:rFonts w:ascii="Times New Roman" w:eastAsia="Times New Roman" w:hAnsi="Times New Roman" w:cs="Times New Roman"/>
            <w:sz w:val="24"/>
            <w:szCs w:val="24"/>
            <w:lang w:val="en"/>
          </w:rPr>
          <w:delText xml:space="preserve">nd lecturer of </w:delText>
        </w:r>
        <w:r w:rsidR="00BB5D98" w:rsidRPr="00951D04" w:rsidDel="00785E58">
          <w:rPr>
            <w:rFonts w:ascii="Times New Roman" w:eastAsia="Times New Roman" w:hAnsi="Times New Roman" w:cs="Times New Roman"/>
            <w:sz w:val="24"/>
            <w:szCs w:val="24"/>
            <w:lang w:val="en"/>
          </w:rPr>
          <w:delText>Faculty of Economic and Business, University of Lambung Mangkurat</w:delText>
        </w:r>
      </w:del>
      <w:ins w:id="56" w:author="rano wijaya" w:date="2022-12-28T23:34:00Z">
        <w:del w:id="57" w:author="Mufty Hafizh" w:date="2024-03-09T14:42:00Z">
          <w:r w:rsidR="00951D04" w:rsidDel="00785E58">
            <w:rPr>
              <w:rFonts w:ascii="Times New Roman" w:eastAsia="Times New Roman" w:hAnsi="Times New Roman" w:cs="Times New Roman"/>
              <w:sz w:val="24"/>
              <w:szCs w:val="24"/>
              <w:lang w:val="en"/>
            </w:rPr>
            <w:delText>Universitas Lambung Mangkurat</w:delText>
          </w:r>
        </w:del>
      </w:ins>
      <w:del w:id="58" w:author="Mufty Hafizh" w:date="2024-03-09T14:42:00Z">
        <w:r w:rsidR="00BB5D98" w:rsidRPr="00951D04" w:rsidDel="00785E58">
          <w:rPr>
            <w:rFonts w:ascii="Times New Roman" w:eastAsia="Times New Roman" w:hAnsi="Times New Roman" w:cs="Times New Roman"/>
            <w:sz w:val="24"/>
            <w:szCs w:val="24"/>
            <w:lang w:val="en"/>
          </w:rPr>
          <w:delText>, Banjarmasin, Indonesia,</w:delText>
        </w:r>
      </w:del>
      <w:ins w:id="59" w:author="rano wijaya" w:date="2022-12-28T23:35:00Z">
        <w:del w:id="60" w:author="Mufty Hafizh" w:date="2024-03-09T14:42:00Z">
          <w:r w:rsidR="00951D04" w:rsidDel="00785E58">
            <w:rPr>
              <w:rFonts w:ascii="Times New Roman" w:eastAsia="Times New Roman" w:hAnsi="Times New Roman" w:cs="Times New Roman"/>
              <w:sz w:val="24"/>
              <w:szCs w:val="24"/>
              <w:lang w:val="en"/>
            </w:rPr>
            <w:delText xml:space="preserve"> </w:delText>
          </w:r>
        </w:del>
      </w:ins>
      <w:del w:id="61" w:author="Mufty Hafizh" w:date="2024-03-09T14:42:00Z">
        <w:r w:rsidR="00BB5D98" w:rsidRPr="00951D04" w:rsidDel="00785E58">
          <w:rPr>
            <w:rFonts w:ascii="Times New Roman" w:eastAsia="Times New Roman" w:hAnsi="Times New Roman" w:cs="Times New Roman"/>
            <w:sz w:val="24"/>
            <w:szCs w:val="24"/>
            <w:lang w:val="en"/>
          </w:rPr>
          <w:delText xml:space="preserve"> Corresponding Author:</w:delText>
        </w:r>
        <w:r w:rsidRPr="00951D04" w:rsidDel="00785E58">
          <w:rPr>
            <w:rFonts w:ascii="Times New Roman" w:eastAsia="Times New Roman" w:hAnsi="Times New Roman" w:cs="Times New Roman"/>
            <w:sz w:val="24"/>
            <w:szCs w:val="24"/>
            <w:lang w:val="en"/>
          </w:rPr>
          <w:delText xml:space="preserve"> </w:delText>
        </w:r>
        <w:r w:rsidR="00BB5D98" w:rsidRPr="00951D04" w:rsidDel="00785E58">
          <w:rPr>
            <w:rFonts w:ascii="Times New Roman" w:eastAsia="Times New Roman" w:hAnsi="Times New Roman" w:cs="Times New Roman"/>
            <w:sz w:val="24"/>
            <w:szCs w:val="24"/>
            <w:lang w:val="en"/>
          </w:rPr>
          <w:delText xml:space="preserve">Email </w:delText>
        </w:r>
        <w:r w:rsidRPr="00951D04" w:rsidDel="00785E58">
          <w:fldChar w:fldCharType="begin"/>
        </w:r>
        <w:r w:rsidRPr="004F0544" w:rsidDel="00785E58">
          <w:delInstrText>HYPERLINK "mailto:ranowijaya@ulm.ac.id"</w:delInstrText>
        </w:r>
        <w:r w:rsidRPr="00951D04" w:rsidDel="00785E58">
          <w:fldChar w:fldCharType="separate"/>
        </w:r>
        <w:r w:rsidR="00B065CE" w:rsidRPr="00951D04" w:rsidDel="00785E58">
          <w:rPr>
            <w:rStyle w:val="Hyperlink"/>
            <w:rFonts w:ascii="Times New Roman" w:eastAsia="Times New Roman" w:hAnsi="Times New Roman" w:cs="Times New Roman"/>
            <w:sz w:val="24"/>
            <w:szCs w:val="24"/>
            <w:lang w:val="en"/>
          </w:rPr>
          <w:delText>ranowijaya@ulm.ac.id</w:delText>
        </w:r>
        <w:r w:rsidRPr="00951D04" w:rsidDel="00785E58">
          <w:rPr>
            <w:rStyle w:val="Hyperlink"/>
            <w:rFonts w:ascii="Times New Roman" w:eastAsia="Times New Roman" w:hAnsi="Times New Roman" w:cs="Times New Roman"/>
            <w:sz w:val="24"/>
            <w:szCs w:val="24"/>
            <w:lang w:val="en"/>
          </w:rPr>
          <w:fldChar w:fldCharType="end"/>
        </w:r>
      </w:del>
      <w:ins w:id="62" w:author="rano wijaya" w:date="2022-12-28T23:33:00Z">
        <w:del w:id="63" w:author="Mufty Hafizh" w:date="2024-03-09T14:42:00Z">
          <w:r w:rsidR="00951D04" w:rsidRPr="00951D04" w:rsidDel="00785E58">
            <w:rPr>
              <w:rFonts w:ascii="Times New Roman" w:eastAsia="Times New Roman" w:hAnsi="Times New Roman" w:cs="Times New Roman"/>
              <w:sz w:val="24"/>
              <w:szCs w:val="24"/>
              <w:lang w:val="en"/>
            </w:rPr>
            <w:fldChar w:fldCharType="begin"/>
          </w:r>
          <w:r w:rsidR="00951D04" w:rsidRPr="00951D04" w:rsidDel="00785E58">
            <w:rPr>
              <w:rFonts w:ascii="Times New Roman" w:eastAsia="Times New Roman" w:hAnsi="Times New Roman" w:cs="Times New Roman"/>
              <w:sz w:val="24"/>
              <w:szCs w:val="24"/>
              <w:lang w:val="en"/>
            </w:rPr>
            <w:delInstrText xml:space="preserve"> HYPERLINK "mailto:</w:delInstrText>
          </w:r>
        </w:del>
      </w:ins>
      <w:ins w:id="64" w:author="rano wijaya" w:date="2022-12-28T23:32:00Z">
        <w:del w:id="65" w:author="Mufty Hafizh" w:date="2024-03-09T14:42:00Z">
          <w:r w:rsidR="00951D04" w:rsidRPr="00951D04" w:rsidDel="00785E58">
            <w:rPr>
              <w:rPrChange w:id="66" w:author="rano wijaya" w:date="2022-12-28T23:34:00Z">
                <w:rPr>
                  <w:rStyle w:val="Hyperlink"/>
                  <w:rFonts w:ascii="Times New Roman" w:eastAsia="Times New Roman" w:hAnsi="Times New Roman" w:cs="Times New Roman"/>
                  <w:sz w:val="24"/>
                  <w:szCs w:val="24"/>
                  <w:lang w:val="en"/>
                </w:rPr>
              </w:rPrChange>
            </w:rPr>
            <w:delInstrText>530076254@ecampus.ut.ac.id</w:delInstrText>
          </w:r>
        </w:del>
      </w:ins>
      <w:ins w:id="67" w:author="rano wijaya" w:date="2022-12-28T23:33:00Z">
        <w:del w:id="68" w:author="Mufty Hafizh" w:date="2024-03-09T14:42:00Z">
          <w:r w:rsidR="00951D04" w:rsidRPr="00951D04" w:rsidDel="00785E58">
            <w:rPr>
              <w:rFonts w:ascii="Times New Roman" w:eastAsia="Times New Roman" w:hAnsi="Times New Roman" w:cs="Times New Roman"/>
              <w:sz w:val="24"/>
              <w:szCs w:val="24"/>
              <w:lang w:val="en"/>
            </w:rPr>
            <w:delInstrText xml:space="preserve">" </w:delInstrText>
          </w:r>
          <w:r w:rsidR="00951D04" w:rsidRPr="00951D04" w:rsidDel="00785E58">
            <w:rPr>
              <w:rFonts w:ascii="Times New Roman" w:eastAsia="Times New Roman" w:hAnsi="Times New Roman" w:cs="Times New Roman"/>
              <w:sz w:val="24"/>
              <w:szCs w:val="24"/>
              <w:lang w:val="en"/>
            </w:rPr>
            <w:fldChar w:fldCharType="separate"/>
          </w:r>
        </w:del>
      </w:ins>
      <w:ins w:id="69" w:author="rano wijaya" w:date="2022-12-28T23:32:00Z">
        <w:del w:id="70" w:author="Mufty Hafizh" w:date="2024-03-09T14:42:00Z">
          <w:r w:rsidR="00951D04" w:rsidRPr="00951D04" w:rsidDel="00785E58">
            <w:rPr>
              <w:rStyle w:val="Hyperlink"/>
              <w:rFonts w:ascii="Times New Roman" w:eastAsia="Times New Roman" w:hAnsi="Times New Roman" w:cs="Times New Roman"/>
              <w:sz w:val="24"/>
              <w:szCs w:val="24"/>
              <w:lang w:val="en"/>
            </w:rPr>
            <w:delText>530076254@ecampus.ut.ac.id</w:delText>
          </w:r>
        </w:del>
      </w:ins>
      <w:ins w:id="71" w:author="rano wijaya" w:date="2022-12-28T23:33:00Z">
        <w:del w:id="72" w:author="Mufty Hafizh" w:date="2024-03-09T14:42:00Z">
          <w:r w:rsidR="00951D04" w:rsidRPr="00951D04" w:rsidDel="00785E58">
            <w:rPr>
              <w:rFonts w:ascii="Times New Roman" w:eastAsia="Times New Roman" w:hAnsi="Times New Roman" w:cs="Times New Roman"/>
              <w:sz w:val="24"/>
              <w:szCs w:val="24"/>
              <w:lang w:val="en"/>
            </w:rPr>
            <w:fldChar w:fldCharType="end"/>
          </w:r>
        </w:del>
      </w:ins>
      <w:del w:id="73" w:author="Mufty Hafizh" w:date="2024-03-09T14:42:00Z">
        <w:r w:rsidR="00B065CE" w:rsidRPr="00951D04" w:rsidDel="00785E58">
          <w:rPr>
            <w:rFonts w:ascii="Times New Roman" w:eastAsia="Times New Roman" w:hAnsi="Times New Roman" w:cs="Times New Roman"/>
            <w:sz w:val="24"/>
            <w:szCs w:val="24"/>
            <w:lang w:val="en"/>
          </w:rPr>
          <w:delText xml:space="preserve">, </w:delText>
        </w:r>
        <w:r w:rsidR="00BB5D98" w:rsidRPr="00951D04" w:rsidDel="00785E58">
          <w:rPr>
            <w:rFonts w:ascii="Times New Roman" w:eastAsia="Times New Roman" w:hAnsi="Times New Roman" w:cs="Times New Roman"/>
            <w:sz w:val="24"/>
            <w:szCs w:val="24"/>
            <w:lang w:val="en"/>
          </w:rPr>
          <w:delText>(0813-</w:delText>
        </w:r>
        <w:r w:rsidR="0057719D" w:rsidRPr="00951D04" w:rsidDel="00785E58">
          <w:rPr>
            <w:rFonts w:ascii="Times New Roman" w:eastAsia="Times New Roman" w:hAnsi="Times New Roman" w:cs="Times New Roman"/>
            <w:sz w:val="24"/>
            <w:szCs w:val="24"/>
            <w:lang w:val="en"/>
          </w:rPr>
          <w:delText>5150</w:delText>
        </w:r>
        <w:r w:rsidR="00BB5D98" w:rsidRPr="00951D04" w:rsidDel="00785E58">
          <w:rPr>
            <w:rFonts w:ascii="Times New Roman" w:eastAsia="Times New Roman" w:hAnsi="Times New Roman" w:cs="Times New Roman"/>
            <w:sz w:val="24"/>
            <w:szCs w:val="24"/>
            <w:lang w:val="en"/>
          </w:rPr>
          <w:delText>-</w:delText>
        </w:r>
        <w:r w:rsidR="0057719D" w:rsidRPr="00951D04" w:rsidDel="00785E58">
          <w:rPr>
            <w:rFonts w:ascii="Times New Roman" w:eastAsia="Times New Roman" w:hAnsi="Times New Roman" w:cs="Times New Roman"/>
            <w:sz w:val="24"/>
            <w:szCs w:val="24"/>
            <w:lang w:val="en"/>
          </w:rPr>
          <w:delText>3539</w:delText>
        </w:r>
        <w:r w:rsidR="00BB5D98" w:rsidRPr="00951D04" w:rsidDel="00785E58">
          <w:rPr>
            <w:rFonts w:ascii="Times New Roman" w:eastAsia="Times New Roman" w:hAnsi="Times New Roman" w:cs="Times New Roman"/>
            <w:sz w:val="24"/>
            <w:szCs w:val="24"/>
            <w:lang w:val="en"/>
          </w:rPr>
          <w:delText>)</w:delText>
        </w:r>
      </w:del>
    </w:p>
    <w:p w14:paraId="3C1D89FB" w14:textId="181B7EDF" w:rsidR="00603E39" w:rsidRPr="00B45164" w:rsidDel="00785E58" w:rsidRDefault="00951D04">
      <w:pPr>
        <w:pStyle w:val="ListParagraph"/>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del w:id="74" w:author="Mufty Hafizh" w:date="2024-03-09T14:42:00Z"/>
          <w:rFonts w:ascii="Times New Roman" w:eastAsia="Times New Roman" w:hAnsi="Times New Roman" w:cs="Times New Roman"/>
          <w:sz w:val="24"/>
          <w:szCs w:val="24"/>
          <w:lang w:val="en"/>
        </w:rPr>
        <w:pPrChange w:id="75" w:author="rano wijaya" w:date="2022-12-28T23:34:00Z">
          <w:pPr>
            <w:pStyle w:val="ListParagraph"/>
            <w:numPr>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hanging="360"/>
          </w:pPr>
        </w:pPrChange>
      </w:pPr>
      <w:ins w:id="76" w:author="rano wijaya" w:date="2022-12-28T23:33:00Z">
        <w:del w:id="77" w:author="Mufty Hafizh" w:date="2024-03-09T14:42:00Z">
          <w:r w:rsidDel="00785E58">
            <w:rPr>
              <w:rFonts w:ascii="Times New Roman" w:eastAsia="Times New Roman" w:hAnsi="Times New Roman" w:cs="Times New Roman"/>
              <w:sz w:val="24"/>
              <w:szCs w:val="24"/>
              <w:lang w:val="en"/>
            </w:rPr>
            <w:delText>Lecturer of Faculty of Econo</w:delText>
          </w:r>
        </w:del>
      </w:ins>
      <w:ins w:id="78" w:author="rano wijaya" w:date="2022-12-28T23:34:00Z">
        <w:del w:id="79" w:author="Mufty Hafizh" w:date="2024-03-09T14:42:00Z">
          <w:r w:rsidDel="00785E58">
            <w:rPr>
              <w:rFonts w:ascii="Times New Roman" w:eastAsia="Times New Roman" w:hAnsi="Times New Roman" w:cs="Times New Roman"/>
              <w:sz w:val="24"/>
              <w:szCs w:val="24"/>
              <w:lang w:val="en"/>
            </w:rPr>
            <w:delText xml:space="preserve">mic </w:delText>
          </w:r>
        </w:del>
      </w:ins>
      <w:del w:id="80" w:author="Mufty Hafizh" w:date="2024-03-09T14:42:00Z">
        <w:r w:rsidR="00B065CE" w:rsidRPr="00B45164" w:rsidDel="00785E58">
          <w:rPr>
            <w:rFonts w:ascii="Times New Roman" w:eastAsia="Times New Roman" w:hAnsi="Times New Roman" w:cs="Times New Roman"/>
            <w:sz w:val="24"/>
            <w:szCs w:val="24"/>
            <w:lang w:val="en"/>
          </w:rPr>
          <w:delText>Universitas Terbuka</w:delText>
        </w:r>
        <w:r w:rsidR="00603E39" w:rsidRPr="00B45164" w:rsidDel="00785E58">
          <w:rPr>
            <w:rFonts w:ascii="Times New Roman" w:eastAsia="Times New Roman" w:hAnsi="Times New Roman" w:cs="Times New Roman"/>
            <w:sz w:val="24"/>
            <w:szCs w:val="24"/>
            <w:lang w:val="en"/>
          </w:rPr>
          <w:delText xml:space="preserve">. Email: </w:delText>
        </w:r>
        <w:r w:rsidDel="00785E58">
          <w:fldChar w:fldCharType="begin"/>
        </w:r>
        <w:r w:rsidDel="00785E58">
          <w:delInstrText>HYPERLINK "mailto:rpriyati@ecampus.ut.ac.id"</w:delInstrText>
        </w:r>
        <w:r w:rsidDel="00785E58">
          <w:fldChar w:fldCharType="separate"/>
        </w:r>
        <w:r w:rsidR="00603E39" w:rsidRPr="00B45164" w:rsidDel="00785E58">
          <w:rPr>
            <w:rStyle w:val="Hyperlink"/>
            <w:rFonts w:ascii="Times New Roman" w:eastAsia="Times New Roman" w:hAnsi="Times New Roman" w:cs="Times New Roman"/>
            <w:sz w:val="24"/>
            <w:szCs w:val="24"/>
            <w:lang w:val="en"/>
          </w:rPr>
          <w:delText>rpriyati@ecampus.ut.ac.id</w:delText>
        </w:r>
        <w:r w:rsidDel="00785E58">
          <w:rPr>
            <w:rStyle w:val="Hyperlink"/>
            <w:rFonts w:ascii="Times New Roman" w:eastAsia="Times New Roman" w:hAnsi="Times New Roman" w:cs="Times New Roman"/>
            <w:sz w:val="24"/>
            <w:szCs w:val="24"/>
            <w:lang w:val="en"/>
          </w:rPr>
          <w:fldChar w:fldCharType="end"/>
        </w:r>
      </w:del>
    </w:p>
    <w:p w14:paraId="48C7E86A" w14:textId="77777777" w:rsidR="00CF0052" w:rsidRPr="00B45164" w:rsidRDefault="00CF0052" w:rsidP="00577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sz w:val="24"/>
          <w:szCs w:val="24"/>
          <w:lang w:val="en"/>
        </w:rPr>
      </w:pPr>
    </w:p>
    <w:p w14:paraId="71DEE682" w14:textId="77777777" w:rsidR="00785E58" w:rsidRDefault="00785E58" w:rsidP="00577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ns w:id="81" w:author="Mufty Hafizh" w:date="2024-03-09T14:42:00Z"/>
          <w:rFonts w:ascii="Times New Roman" w:eastAsia="Times New Roman" w:hAnsi="Times New Roman" w:cs="Times New Roman"/>
          <w:b/>
          <w:sz w:val="24"/>
          <w:szCs w:val="24"/>
          <w:lang w:val="en"/>
        </w:rPr>
      </w:pPr>
    </w:p>
    <w:p w14:paraId="256EE73A" w14:textId="50EDAB0D" w:rsidR="0057719D" w:rsidRPr="00B45164" w:rsidRDefault="00577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rPr>
          <w:rFonts w:ascii="Times New Roman" w:eastAsia="Times New Roman" w:hAnsi="Times New Roman" w:cs="Times New Roman"/>
          <w:b/>
          <w:sz w:val="24"/>
          <w:szCs w:val="24"/>
          <w:lang w:val="en"/>
        </w:rPr>
        <w:pPrChange w:id="82" w:author="Mufty Hafizh" w:date="2024-03-09T14:42:00Z">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PrChange>
      </w:pPr>
      <w:r w:rsidRPr="00B45164">
        <w:rPr>
          <w:rFonts w:ascii="Times New Roman" w:eastAsia="Times New Roman" w:hAnsi="Times New Roman" w:cs="Times New Roman"/>
          <w:b/>
          <w:sz w:val="24"/>
          <w:szCs w:val="24"/>
          <w:lang w:val="en"/>
        </w:rPr>
        <w:t xml:space="preserve">ABSTRACT </w:t>
      </w:r>
    </w:p>
    <w:p w14:paraId="5120A058" w14:textId="2EAC0BBC" w:rsidR="00C355EE" w:rsidRPr="00803791" w:rsidDel="00803791" w:rsidRDefault="00C355EE">
      <w:pPr>
        <w:pStyle w:val="NormalWeb"/>
        <w:spacing w:before="0" w:beforeAutospacing="0" w:after="0" w:afterAutospacing="0"/>
        <w:ind w:left="284" w:right="379"/>
        <w:jc w:val="both"/>
        <w:rPr>
          <w:del w:id="83" w:author="rano wijaya" w:date="2022-11-13T10:09:00Z"/>
          <w:color w:val="0E101A"/>
          <w:lang w:val="en-US"/>
          <w:rPrChange w:id="84" w:author="rano wijaya" w:date="2022-11-13T10:09:00Z">
            <w:rPr>
              <w:del w:id="85" w:author="rano wijaya" w:date="2022-11-13T10:09:00Z"/>
              <w:color w:val="0E101A"/>
            </w:rPr>
          </w:rPrChange>
        </w:rPr>
        <w:pPrChange w:id="86" w:author="Mufty Hafizh" w:date="2024-03-09T14:42:00Z">
          <w:pPr>
            <w:pStyle w:val="NormalWeb"/>
            <w:spacing w:before="0" w:beforeAutospacing="0" w:after="0" w:afterAutospacing="0" w:line="360" w:lineRule="auto"/>
            <w:jc w:val="both"/>
          </w:pPr>
        </w:pPrChange>
      </w:pPr>
      <w:r w:rsidRPr="00B45164">
        <w:rPr>
          <w:rStyle w:val="Emphasis"/>
          <w:color w:val="0E101A"/>
        </w:rPr>
        <w:t>This research was conducted to analysed The Impact of Corporate Governance On the cost of Capital in Indonesia with Net Profit Margin as Intervening Variables in Kompas100 Index Companies on the Indonesia Stock Exchange.</w:t>
      </w:r>
      <w:ins w:id="87" w:author="rano wijaya" w:date="2022-11-13T10:09:00Z">
        <w:r w:rsidR="00803791">
          <w:rPr>
            <w:rStyle w:val="Emphasis"/>
            <w:color w:val="0E101A"/>
            <w:lang w:val="en-US"/>
          </w:rPr>
          <w:t xml:space="preserve"> </w:t>
        </w:r>
      </w:ins>
    </w:p>
    <w:p w14:paraId="6BB422D6" w14:textId="37F826F4" w:rsidR="00C355EE" w:rsidRPr="00803791" w:rsidDel="00803791" w:rsidRDefault="00C355EE">
      <w:pPr>
        <w:pStyle w:val="NormalWeb"/>
        <w:spacing w:before="0" w:beforeAutospacing="0" w:after="0" w:afterAutospacing="0"/>
        <w:ind w:left="284" w:right="379"/>
        <w:jc w:val="both"/>
        <w:rPr>
          <w:del w:id="88" w:author="rano wijaya" w:date="2022-11-13T10:09:00Z"/>
          <w:color w:val="0E101A"/>
          <w:lang w:val="en-US"/>
          <w:rPrChange w:id="89" w:author="rano wijaya" w:date="2022-11-13T10:09:00Z">
            <w:rPr>
              <w:del w:id="90" w:author="rano wijaya" w:date="2022-11-13T10:09:00Z"/>
              <w:color w:val="0E101A"/>
            </w:rPr>
          </w:rPrChange>
        </w:rPr>
        <w:pPrChange w:id="91" w:author="Mufty Hafizh" w:date="2024-03-09T14:42:00Z">
          <w:pPr>
            <w:pStyle w:val="NormalWeb"/>
            <w:spacing w:before="0" w:beforeAutospacing="0" w:after="0" w:afterAutospacing="0" w:line="360" w:lineRule="auto"/>
            <w:jc w:val="both"/>
          </w:pPr>
        </w:pPrChange>
      </w:pPr>
      <w:r w:rsidRPr="00B45164">
        <w:rPr>
          <w:rStyle w:val="Emphasis"/>
          <w:color w:val="0E101A"/>
        </w:rPr>
        <w:t xml:space="preserve">The population in this study is the Kompas100 Index Company on Indonesia Stock Exchange (BEI) in </w:t>
      </w:r>
      <w:del w:id="92" w:author="ASUS" w:date="2023-09-07T10:13:00Z">
        <w:r w:rsidRPr="00B45164" w:rsidDel="0045070A">
          <w:rPr>
            <w:rStyle w:val="Emphasis"/>
            <w:color w:val="0E101A"/>
          </w:rPr>
          <w:delText>2021</w:delText>
        </w:r>
      </w:del>
      <w:ins w:id="93" w:author="ASUS" w:date="2023-09-07T10:13:00Z">
        <w:r w:rsidR="0045070A">
          <w:rPr>
            <w:rStyle w:val="Emphasis"/>
            <w:color w:val="0E101A"/>
          </w:rPr>
          <w:t>2022</w:t>
        </w:r>
      </w:ins>
      <w:r w:rsidRPr="00B45164">
        <w:rPr>
          <w:rStyle w:val="Emphasis"/>
          <w:color w:val="0E101A"/>
        </w:rPr>
        <w:t xml:space="preserve">. All populations will be used in this research. The data used is secondary data by collecting annual reports of the Kompas100 Index Company on the Indonesia Stock Exchange (BEI) in </w:t>
      </w:r>
      <w:del w:id="94" w:author="ASUS" w:date="2023-09-07T10:13:00Z">
        <w:r w:rsidRPr="00B45164" w:rsidDel="0045070A">
          <w:rPr>
            <w:rStyle w:val="Emphasis"/>
            <w:color w:val="0E101A"/>
          </w:rPr>
          <w:delText>2021</w:delText>
        </w:r>
      </w:del>
      <w:ins w:id="95" w:author="ASUS" w:date="2023-09-07T10:13:00Z">
        <w:r w:rsidR="0045070A">
          <w:rPr>
            <w:rStyle w:val="Emphasis"/>
            <w:color w:val="0E101A"/>
          </w:rPr>
          <w:t>2022</w:t>
        </w:r>
      </w:ins>
      <w:r w:rsidRPr="00B45164">
        <w:rPr>
          <w:rStyle w:val="Emphasis"/>
          <w:color w:val="0E101A"/>
        </w:rPr>
        <w:t xml:space="preserve"> (IDX). </w:t>
      </w:r>
      <w:ins w:id="96" w:author="rano wijaya" w:date="2022-11-13T10:09:00Z">
        <w:r w:rsidR="00803791">
          <w:rPr>
            <w:rStyle w:val="Emphasis"/>
            <w:color w:val="0E101A"/>
            <w:lang w:val="en-US"/>
          </w:rPr>
          <w:t xml:space="preserve"> </w:t>
        </w:r>
      </w:ins>
    </w:p>
    <w:p w14:paraId="78A967E5" w14:textId="45FB21B4" w:rsidR="00C355EE" w:rsidRPr="00B45164" w:rsidRDefault="00C355EE">
      <w:pPr>
        <w:pStyle w:val="NormalWeb"/>
        <w:spacing w:before="0" w:beforeAutospacing="0" w:after="0" w:afterAutospacing="0"/>
        <w:ind w:left="284" w:right="379"/>
        <w:jc w:val="both"/>
        <w:rPr>
          <w:color w:val="0E101A"/>
        </w:rPr>
        <w:pPrChange w:id="97" w:author="Mufty Hafizh" w:date="2024-03-09T14:42:00Z">
          <w:pPr>
            <w:pStyle w:val="NormalWeb"/>
            <w:spacing w:before="0" w:beforeAutospacing="0" w:after="0" w:afterAutospacing="0" w:line="360" w:lineRule="auto"/>
            <w:jc w:val="both"/>
          </w:pPr>
        </w:pPrChange>
      </w:pPr>
      <w:r w:rsidRPr="00B45164">
        <w:rPr>
          <w:rStyle w:val="Emphasis"/>
          <w:color w:val="0E101A"/>
        </w:rPr>
        <w:t xml:space="preserve">The results show that Audit Committee Size, Board of Commissioners Size, Company Size, and Debt to Equity Ratio have a significant effect on Net Profit Margin, and Net Profit Margin has a significant effect on Cost of Capital which is calculated using Weight Average Cost of Capital (WACC) on the Kompas100 Index Company listed on the Indonesia Stock Exchange (IDX) for the </w:t>
      </w:r>
      <w:del w:id="98" w:author="ASUS" w:date="2023-09-07T10:13:00Z">
        <w:r w:rsidRPr="00B45164" w:rsidDel="0045070A">
          <w:rPr>
            <w:rStyle w:val="Emphasis"/>
            <w:color w:val="0E101A"/>
          </w:rPr>
          <w:delText>2021</w:delText>
        </w:r>
      </w:del>
      <w:ins w:id="99" w:author="ASUS" w:date="2023-09-07T10:13:00Z">
        <w:r w:rsidR="0045070A">
          <w:rPr>
            <w:rStyle w:val="Emphasis"/>
            <w:color w:val="0E101A"/>
          </w:rPr>
          <w:t>2022</w:t>
        </w:r>
      </w:ins>
      <w:r w:rsidRPr="00B45164">
        <w:rPr>
          <w:rStyle w:val="Emphasis"/>
          <w:color w:val="0E101A"/>
        </w:rPr>
        <w:t xml:space="preserve"> period.</w:t>
      </w:r>
    </w:p>
    <w:p w14:paraId="1603BBA6" w14:textId="3F508EB4" w:rsidR="00C355EE" w:rsidRPr="00785E58" w:rsidDel="00785E58" w:rsidRDefault="00C355EE">
      <w:pPr>
        <w:pStyle w:val="NormalWeb"/>
        <w:spacing w:before="0" w:beforeAutospacing="0" w:after="0" w:afterAutospacing="0"/>
        <w:rPr>
          <w:del w:id="100" w:author="Mufty Hafizh" w:date="2024-03-09T14:42:00Z"/>
          <w:color w:val="0E101A"/>
        </w:rPr>
      </w:pPr>
    </w:p>
    <w:p w14:paraId="284281BC" w14:textId="0DFD1ACC" w:rsidR="00C355EE" w:rsidRPr="00E358A5" w:rsidRDefault="00C355EE">
      <w:pPr>
        <w:pStyle w:val="NormalWeb"/>
        <w:spacing w:before="0" w:beforeAutospacing="0" w:after="0" w:afterAutospacing="0"/>
        <w:ind w:left="284"/>
        <w:jc w:val="both"/>
        <w:rPr>
          <w:rStyle w:val="Emphasis"/>
          <w:color w:val="0E101A"/>
          <w:lang w:val="en-US"/>
          <w:rPrChange w:id="101" w:author="rano wijaya" w:date="2022-12-28T23:39:00Z">
            <w:rPr>
              <w:rStyle w:val="Emphasis"/>
              <w:rFonts w:asciiTheme="minorHAnsi" w:eastAsiaTheme="minorHAnsi" w:hAnsiTheme="minorHAnsi" w:cstheme="minorBidi"/>
              <w:color w:val="0E101A"/>
              <w:sz w:val="22"/>
              <w:szCs w:val="22"/>
              <w:lang w:eastAsia="en-US"/>
            </w:rPr>
          </w:rPrChange>
        </w:rPr>
        <w:pPrChange w:id="102" w:author="Mufty Hafizh" w:date="2024-03-09T14:42:00Z">
          <w:pPr>
            <w:pStyle w:val="NormalWeb"/>
            <w:spacing w:before="0" w:beforeAutospacing="0" w:after="0" w:afterAutospacing="0"/>
            <w:jc w:val="both"/>
          </w:pPr>
        </w:pPrChange>
      </w:pPr>
      <w:r w:rsidRPr="00785E58">
        <w:rPr>
          <w:rStyle w:val="Emphasis"/>
          <w:b/>
          <w:bCs/>
          <w:i w:val="0"/>
          <w:color w:val="0E101A"/>
          <w:rPrChange w:id="103" w:author="Mufty Hafizh" w:date="2024-03-09T14:42:00Z">
            <w:rPr>
              <w:rStyle w:val="Emphasis"/>
              <w:b/>
              <w:bCs/>
              <w:color w:val="0E101A"/>
            </w:rPr>
          </w:rPrChange>
        </w:rPr>
        <w:t>Keywords:</w:t>
      </w:r>
      <w:r w:rsidRPr="00E358A5">
        <w:rPr>
          <w:rStyle w:val="Emphasis"/>
          <w:color w:val="0E101A"/>
        </w:rPr>
        <w:t> </w:t>
      </w:r>
      <w:del w:id="104" w:author="rano wijaya" w:date="2022-12-28T23:38:00Z">
        <w:r w:rsidRPr="00E358A5" w:rsidDel="00E358A5">
          <w:rPr>
            <w:rStyle w:val="Emphasis"/>
            <w:color w:val="0E101A"/>
          </w:rPr>
          <w:delText>Good Corporate Governance</w:delText>
        </w:r>
      </w:del>
      <w:del w:id="105" w:author="rano wijaya" w:date="2022-12-28T23:39:00Z">
        <w:r w:rsidRPr="00E358A5" w:rsidDel="00E358A5">
          <w:rPr>
            <w:rStyle w:val="Emphasis"/>
            <w:color w:val="0E101A"/>
          </w:rPr>
          <w:delText>,</w:delText>
        </w:r>
      </w:del>
      <w:r w:rsidRPr="00E358A5">
        <w:rPr>
          <w:rStyle w:val="Emphasis"/>
          <w:color w:val="0E101A"/>
        </w:rPr>
        <w:t xml:space="preserve"> </w:t>
      </w:r>
      <w:ins w:id="106" w:author="rano wijaya" w:date="2022-12-28T23:40:00Z">
        <w:r w:rsidR="00E358A5" w:rsidRPr="00E358A5">
          <w:rPr>
            <w:rStyle w:val="Emphasis"/>
            <w:color w:val="0E101A"/>
            <w:lang w:val="en-US"/>
            <w:rPrChange w:id="107" w:author="rano wijaya" w:date="2022-12-28T23:40:00Z">
              <w:rPr>
                <w:rStyle w:val="Emphasis"/>
                <w:color w:val="0E101A"/>
                <w:highlight w:val="yellow"/>
                <w:lang w:val="en-US"/>
              </w:rPr>
            </w:rPrChange>
          </w:rPr>
          <w:t xml:space="preserve">Agency Theory, </w:t>
        </w:r>
      </w:ins>
      <w:del w:id="108" w:author="rano wijaya" w:date="2022-12-28T23:40:00Z">
        <w:r w:rsidRPr="00E358A5" w:rsidDel="00E358A5">
          <w:rPr>
            <w:rStyle w:val="Emphasis"/>
            <w:color w:val="0E101A"/>
          </w:rPr>
          <w:delText xml:space="preserve">Audit Committee Size, Board of Commissioners Size, </w:delText>
        </w:r>
      </w:del>
      <w:ins w:id="109" w:author="rano wijaya" w:date="2022-12-28T23:39:00Z">
        <w:r w:rsidR="00E358A5" w:rsidRPr="00E358A5">
          <w:rPr>
            <w:rStyle w:val="Emphasis"/>
            <w:color w:val="0E101A"/>
            <w:rPrChange w:id="110" w:author="rano wijaya" w:date="2022-12-28T23:40:00Z">
              <w:rPr>
                <w:rStyle w:val="Emphasis"/>
                <w:color w:val="0E101A"/>
                <w:highlight w:val="yellow"/>
              </w:rPr>
            </w:rPrChange>
          </w:rPr>
          <w:t>Cost of Capital</w:t>
        </w:r>
        <w:r w:rsidR="00E358A5" w:rsidRPr="00E358A5">
          <w:rPr>
            <w:rStyle w:val="Emphasis"/>
            <w:color w:val="0E101A"/>
            <w:lang w:val="en-US"/>
            <w:rPrChange w:id="111" w:author="rano wijaya" w:date="2022-12-28T23:40:00Z">
              <w:rPr>
                <w:rStyle w:val="Emphasis"/>
                <w:color w:val="0E101A"/>
                <w:highlight w:val="yellow"/>
                <w:lang w:val="en-US"/>
              </w:rPr>
            </w:rPrChange>
          </w:rPr>
          <w:t xml:space="preserve">, </w:t>
        </w:r>
      </w:ins>
      <w:del w:id="112" w:author="rano wijaya" w:date="2022-12-28T23:40:00Z">
        <w:r w:rsidRPr="00E358A5" w:rsidDel="00E358A5">
          <w:rPr>
            <w:rStyle w:val="Emphasis"/>
            <w:color w:val="0E101A"/>
          </w:rPr>
          <w:delText>Company Size, Debt to Equity Ratio</w:delText>
        </w:r>
      </w:del>
      <w:r w:rsidRPr="00E358A5">
        <w:rPr>
          <w:rStyle w:val="Emphasis"/>
          <w:color w:val="0E101A"/>
        </w:rPr>
        <w:t xml:space="preserve">, </w:t>
      </w:r>
      <w:ins w:id="113" w:author="rano wijaya" w:date="2022-12-28T23:39:00Z">
        <w:r w:rsidR="00E358A5" w:rsidRPr="00E358A5">
          <w:rPr>
            <w:rStyle w:val="Emphasis"/>
            <w:color w:val="0E101A"/>
            <w:lang w:val="en-US"/>
            <w:rPrChange w:id="114" w:author="rano wijaya" w:date="2022-12-28T23:40:00Z">
              <w:rPr>
                <w:rStyle w:val="Emphasis"/>
                <w:color w:val="0E101A"/>
                <w:highlight w:val="yellow"/>
                <w:lang w:val="en-US"/>
              </w:rPr>
            </w:rPrChange>
          </w:rPr>
          <w:t xml:space="preserve">GCG, </w:t>
        </w:r>
      </w:ins>
      <w:r w:rsidRPr="00E358A5">
        <w:rPr>
          <w:rStyle w:val="Emphasis"/>
          <w:color w:val="0E101A"/>
        </w:rPr>
        <w:t xml:space="preserve">Net Profit Margin, </w:t>
      </w:r>
      <w:commentRangeStart w:id="115"/>
      <w:del w:id="116" w:author="rano wijaya" w:date="2022-12-28T23:38:00Z">
        <w:r w:rsidRPr="00E358A5" w:rsidDel="00E358A5">
          <w:rPr>
            <w:rStyle w:val="Emphasis"/>
            <w:color w:val="0E101A"/>
          </w:rPr>
          <w:delText>Cost</w:delText>
        </w:r>
        <w:commentRangeEnd w:id="115"/>
        <w:r w:rsidR="00774701" w:rsidRPr="00E358A5" w:rsidDel="00E358A5">
          <w:rPr>
            <w:rStyle w:val="CommentReference"/>
            <w:rFonts w:asciiTheme="minorHAnsi" w:eastAsiaTheme="minorHAnsi" w:hAnsiTheme="minorHAnsi" w:cstheme="minorBidi"/>
            <w:lang w:eastAsia="en-US"/>
          </w:rPr>
          <w:commentReference w:id="115"/>
        </w:r>
        <w:r w:rsidRPr="00E358A5" w:rsidDel="00E358A5">
          <w:rPr>
            <w:rStyle w:val="Emphasis"/>
            <w:color w:val="0E101A"/>
          </w:rPr>
          <w:delText xml:space="preserve"> of Capital</w:delText>
        </w:r>
      </w:del>
      <w:del w:id="117" w:author="rano wijaya" w:date="2022-12-28T23:39:00Z">
        <w:r w:rsidRPr="00E358A5" w:rsidDel="00E358A5">
          <w:rPr>
            <w:rStyle w:val="Emphasis"/>
            <w:color w:val="0E101A"/>
          </w:rPr>
          <w:delText>,</w:delText>
        </w:r>
      </w:del>
      <w:r w:rsidRPr="00E358A5">
        <w:rPr>
          <w:rStyle w:val="Emphasis"/>
          <w:color w:val="0E101A"/>
        </w:rPr>
        <w:t xml:space="preserve"> </w:t>
      </w:r>
      <w:del w:id="118" w:author="rano wijaya" w:date="2022-12-28T23:39:00Z">
        <w:r w:rsidRPr="00E358A5" w:rsidDel="00E358A5">
          <w:rPr>
            <w:rStyle w:val="Emphasis"/>
            <w:color w:val="0E101A"/>
          </w:rPr>
          <w:delText>Weight Average Cost of Capital</w:delText>
        </w:r>
      </w:del>
      <w:ins w:id="119" w:author="rano wijaya" w:date="2022-12-28T23:39:00Z">
        <w:r w:rsidR="00E358A5" w:rsidRPr="00E358A5">
          <w:rPr>
            <w:rStyle w:val="Emphasis"/>
            <w:color w:val="0E101A"/>
            <w:lang w:val="en-US"/>
          </w:rPr>
          <w:t>WACC</w:t>
        </w:r>
      </w:ins>
    </w:p>
    <w:p w14:paraId="6A3B6884" w14:textId="042585BF" w:rsidR="00C355EE" w:rsidRPr="00B45164" w:rsidRDefault="00C355EE" w:rsidP="00C355EE">
      <w:pPr>
        <w:pStyle w:val="NormalWeb"/>
        <w:spacing w:before="0" w:beforeAutospacing="0" w:after="0" w:afterAutospacing="0"/>
        <w:jc w:val="both"/>
        <w:rPr>
          <w:rStyle w:val="Emphasis"/>
          <w:color w:val="0E101A"/>
        </w:rPr>
      </w:pPr>
    </w:p>
    <w:p w14:paraId="6D263DFB" w14:textId="2E2AD120" w:rsidR="00803791" w:rsidRPr="00B45164" w:rsidDel="00D2428B" w:rsidRDefault="00803791">
      <w:pPr>
        <w:pStyle w:val="NormalWeb"/>
        <w:spacing w:before="0" w:beforeAutospacing="0" w:after="0" w:afterAutospacing="0"/>
        <w:ind w:left="720"/>
        <w:jc w:val="center"/>
        <w:rPr>
          <w:del w:id="120" w:author="rano wijaya" w:date="2022-12-28T23:47:00Z"/>
          <w:color w:val="0E101A"/>
        </w:rPr>
        <w:pPrChange w:id="121" w:author="Mufty Hafizh" w:date="2024-03-09T14:43:00Z">
          <w:pPr>
            <w:pStyle w:val="NormalWeb"/>
            <w:spacing w:before="0" w:beforeAutospacing="0" w:after="0" w:afterAutospacing="0"/>
            <w:jc w:val="both"/>
          </w:pPr>
        </w:pPrChange>
      </w:pPr>
    </w:p>
    <w:p w14:paraId="0857113D" w14:textId="70B0883B" w:rsidR="001D1637" w:rsidRPr="00B45164" w:rsidDel="00D2428B" w:rsidRDefault="001D1637">
      <w:pPr>
        <w:pStyle w:val="NormalWeb"/>
        <w:spacing w:before="0" w:beforeAutospacing="0" w:after="0" w:afterAutospacing="0"/>
        <w:ind w:left="720"/>
        <w:jc w:val="center"/>
        <w:rPr>
          <w:del w:id="122" w:author="rano wijaya" w:date="2022-12-28T23:47:00Z"/>
          <w:color w:val="0E101A"/>
        </w:rPr>
        <w:pPrChange w:id="123" w:author="Mufty Hafizh" w:date="2024-03-09T14:43:00Z">
          <w:pPr>
            <w:pStyle w:val="NormalWeb"/>
            <w:spacing w:before="0" w:beforeAutospacing="0" w:after="0" w:afterAutospacing="0"/>
            <w:jc w:val="both"/>
          </w:pPr>
        </w:pPrChange>
      </w:pPr>
    </w:p>
    <w:p w14:paraId="780AD57A" w14:textId="17B448F8" w:rsidR="00186160" w:rsidRPr="00B45164" w:rsidRDefault="00186160">
      <w:pPr>
        <w:pStyle w:val="ListParagraph"/>
        <w:spacing w:after="0" w:line="480" w:lineRule="atLeast"/>
        <w:jc w:val="center"/>
        <w:rPr>
          <w:rFonts w:ascii="Times New Roman" w:eastAsia="Times New Roman" w:hAnsi="Times New Roman" w:cs="Times New Roman"/>
          <w:color w:val="000000"/>
          <w:sz w:val="24"/>
          <w:szCs w:val="24"/>
          <w:lang w:eastAsia="id-ID"/>
        </w:rPr>
        <w:pPrChange w:id="124" w:author="Mufty Hafizh" w:date="2024-03-09T14:43:00Z">
          <w:pPr>
            <w:pStyle w:val="ListParagraph"/>
            <w:numPr>
              <w:numId w:val="1"/>
            </w:numPr>
            <w:spacing w:after="0" w:line="480" w:lineRule="atLeast"/>
            <w:ind w:hanging="720"/>
          </w:pPr>
        </w:pPrChange>
      </w:pPr>
      <w:r w:rsidRPr="00B45164">
        <w:rPr>
          <w:rFonts w:ascii="Times New Roman" w:eastAsia="Times New Roman" w:hAnsi="Times New Roman" w:cs="Times New Roman"/>
          <w:b/>
          <w:bCs/>
          <w:color w:val="000000"/>
          <w:sz w:val="24"/>
          <w:szCs w:val="24"/>
          <w:lang w:val="en-US" w:eastAsia="id-ID"/>
        </w:rPr>
        <w:t>INTRODUCTION</w:t>
      </w:r>
    </w:p>
    <w:p w14:paraId="24205C2E" w14:textId="0643EEC2" w:rsidR="00186160" w:rsidRPr="00B45164" w:rsidRDefault="00186160" w:rsidP="00186160">
      <w:pPr>
        <w:pStyle w:val="ListParagraph"/>
        <w:numPr>
          <w:ilvl w:val="1"/>
          <w:numId w:val="1"/>
        </w:numPr>
        <w:spacing w:after="0" w:line="480" w:lineRule="atLeast"/>
        <w:ind w:hanging="720"/>
        <w:rPr>
          <w:rFonts w:ascii="Times New Roman" w:eastAsia="Times New Roman" w:hAnsi="Times New Roman" w:cs="Times New Roman"/>
          <w:b/>
          <w:bCs/>
          <w:color w:val="000000"/>
          <w:sz w:val="24"/>
          <w:szCs w:val="24"/>
          <w:lang w:val="en-US" w:eastAsia="id-ID"/>
        </w:rPr>
      </w:pPr>
      <w:bookmarkStart w:id="125" w:name="_Hlk117353116"/>
      <w:r w:rsidRPr="00B45164">
        <w:rPr>
          <w:rFonts w:ascii="Times New Roman" w:eastAsia="Times New Roman" w:hAnsi="Times New Roman" w:cs="Times New Roman"/>
          <w:b/>
          <w:bCs/>
          <w:color w:val="000000"/>
          <w:sz w:val="24"/>
          <w:szCs w:val="24"/>
          <w:lang w:val="en-US" w:eastAsia="id-ID"/>
        </w:rPr>
        <w:t>Background</w:t>
      </w:r>
    </w:p>
    <w:bookmarkEnd w:id="125"/>
    <w:p w14:paraId="772B39C7" w14:textId="50547510" w:rsidR="00603E39" w:rsidRPr="00B45164" w:rsidRDefault="00603E39" w:rsidP="00603E39">
      <w:pPr>
        <w:pStyle w:val="ListParagraph"/>
        <w:spacing w:after="0" w:line="240" w:lineRule="auto"/>
        <w:jc w:val="both"/>
        <w:rPr>
          <w:rFonts w:ascii="Times New Roman" w:eastAsia="Times New Roman" w:hAnsi="Times New Roman" w:cs="Times New Roman"/>
          <w:color w:val="000000"/>
          <w:sz w:val="24"/>
          <w:szCs w:val="24"/>
          <w:lang w:val="en-US" w:eastAsia="id-ID"/>
        </w:rPr>
      </w:pPr>
    </w:p>
    <w:p w14:paraId="531BC4B2" w14:textId="2DAF78F1" w:rsidR="00603E39" w:rsidRDefault="00603E39" w:rsidP="00603E39">
      <w:pPr>
        <w:pStyle w:val="ListParagraph"/>
        <w:spacing w:after="0" w:line="240" w:lineRule="auto"/>
        <w:jc w:val="both"/>
        <w:rPr>
          <w:rFonts w:ascii="Times New Roman" w:eastAsia="Times New Roman" w:hAnsi="Times New Roman" w:cs="Times New Roman"/>
          <w:color w:val="000000"/>
          <w:sz w:val="24"/>
          <w:szCs w:val="24"/>
          <w:lang w:val="en-US" w:eastAsia="id-ID"/>
        </w:rPr>
      </w:pPr>
      <w:r w:rsidRPr="00B45164">
        <w:rPr>
          <w:rFonts w:ascii="Times New Roman" w:eastAsia="Times New Roman" w:hAnsi="Times New Roman" w:cs="Times New Roman"/>
          <w:color w:val="000000"/>
          <w:sz w:val="24"/>
          <w:szCs w:val="24"/>
          <w:lang w:val="en-US" w:eastAsia="id-ID"/>
        </w:rPr>
        <w:t xml:space="preserve">The Indonesia Institute for Corporate Governance (IICG) says that "corporate governance is a set of mechanisms that guide and control a company so that its operations meet the expectations of stakeholders." The Organization for Economic Cooperation and Development (OECD) also has an opinion on what corporate governance means. Corporate governance, according to the OECD, is a set of relationships between a company's management, its shareholders, and other groups with an interest in the company. </w:t>
      </w:r>
    </w:p>
    <w:p w14:paraId="3FBF729E" w14:textId="77777777" w:rsidR="00A14A4F" w:rsidRPr="00B45164" w:rsidRDefault="00A14A4F" w:rsidP="00603E39">
      <w:pPr>
        <w:pStyle w:val="ListParagraph"/>
        <w:spacing w:after="0" w:line="240" w:lineRule="auto"/>
        <w:jc w:val="both"/>
        <w:rPr>
          <w:rFonts w:ascii="Times New Roman" w:eastAsia="Times New Roman" w:hAnsi="Times New Roman" w:cs="Times New Roman"/>
          <w:color w:val="000000"/>
          <w:sz w:val="24"/>
          <w:szCs w:val="24"/>
          <w:lang w:val="en-US" w:eastAsia="id-ID"/>
        </w:rPr>
      </w:pPr>
    </w:p>
    <w:p w14:paraId="402EA1AD" w14:textId="17ED7288" w:rsidR="006C79D9" w:rsidRDefault="006C79D9" w:rsidP="006C79D9">
      <w:pPr>
        <w:pStyle w:val="ListParagraph"/>
        <w:spacing w:after="0" w:line="240" w:lineRule="auto"/>
        <w:jc w:val="both"/>
        <w:rPr>
          <w:rFonts w:ascii="Times New Roman" w:eastAsia="Times New Roman" w:hAnsi="Times New Roman" w:cs="Times New Roman"/>
          <w:color w:val="000000"/>
          <w:sz w:val="24"/>
          <w:szCs w:val="24"/>
          <w:lang w:val="en-US" w:eastAsia="id-ID"/>
        </w:rPr>
      </w:pPr>
      <w:bookmarkStart w:id="126" w:name="_GoBack"/>
      <w:bookmarkEnd w:id="126"/>
      <w:r w:rsidRPr="00B45164">
        <w:rPr>
          <w:rFonts w:ascii="Times New Roman" w:eastAsia="Times New Roman" w:hAnsi="Times New Roman" w:cs="Times New Roman"/>
          <w:color w:val="000000"/>
          <w:sz w:val="24"/>
          <w:szCs w:val="24"/>
          <w:lang w:val="en-US" w:eastAsia="id-ID"/>
        </w:rPr>
        <w:t xml:space="preserve">Corporate governance is important for getting funding and gaining the trust of investors at the same time. This can affect how fast business </w:t>
      </w:r>
      <w:del w:id="127" w:author="Rini Yayuk Priyati, S.E" w:date="2022-10-24T10:57:00Z">
        <w:r w:rsidRPr="00B45164" w:rsidDel="004912C1">
          <w:rPr>
            <w:rFonts w:ascii="Times New Roman" w:eastAsia="Times New Roman" w:hAnsi="Times New Roman" w:cs="Times New Roman"/>
            <w:color w:val="000000"/>
            <w:sz w:val="24"/>
            <w:szCs w:val="24"/>
            <w:lang w:val="en-US" w:eastAsia="id-ID"/>
          </w:rPr>
          <w:delText xml:space="preserve">results </w:delText>
        </w:r>
      </w:del>
      <w:r w:rsidRPr="00B45164">
        <w:rPr>
          <w:rFonts w:ascii="Times New Roman" w:eastAsia="Times New Roman" w:hAnsi="Times New Roman" w:cs="Times New Roman"/>
          <w:color w:val="000000"/>
          <w:sz w:val="24"/>
          <w:szCs w:val="24"/>
          <w:lang w:val="en-US" w:eastAsia="id-ID"/>
        </w:rPr>
        <w:t>grow</w:t>
      </w:r>
      <w:ins w:id="128" w:author="Rini Yayuk Priyati, S.E" w:date="2022-10-24T10:57:00Z">
        <w:r w:rsidR="004912C1">
          <w:rPr>
            <w:rFonts w:ascii="Times New Roman" w:eastAsia="Times New Roman" w:hAnsi="Times New Roman" w:cs="Times New Roman"/>
            <w:color w:val="000000"/>
            <w:sz w:val="24"/>
            <w:szCs w:val="24"/>
            <w:lang w:val="en-US" w:eastAsia="id-ID"/>
          </w:rPr>
          <w:t>s</w:t>
        </w:r>
      </w:ins>
      <w:r w:rsidRPr="00B45164">
        <w:rPr>
          <w:rFonts w:ascii="Times New Roman" w:eastAsia="Times New Roman" w:hAnsi="Times New Roman" w:cs="Times New Roman"/>
          <w:color w:val="000000"/>
          <w:sz w:val="24"/>
          <w:szCs w:val="24"/>
          <w:lang w:val="en-US" w:eastAsia="id-ID"/>
        </w:rPr>
        <w:t>. Companies that are run with good corporate governance</w:t>
      </w:r>
      <w:ins w:id="129" w:author="Rini Yayuk Priyati, S.E" w:date="2022-10-24T11:00:00Z">
        <w:r w:rsidR="004912C1">
          <w:rPr>
            <w:rFonts w:ascii="Times New Roman" w:eastAsia="Times New Roman" w:hAnsi="Times New Roman" w:cs="Times New Roman"/>
            <w:color w:val="000000"/>
            <w:sz w:val="24"/>
            <w:szCs w:val="24"/>
            <w:lang w:val="en-US" w:eastAsia="id-ID"/>
          </w:rPr>
          <w:t xml:space="preserve"> (GCG)</w:t>
        </w:r>
      </w:ins>
      <w:r w:rsidRPr="00B45164">
        <w:rPr>
          <w:rFonts w:ascii="Times New Roman" w:eastAsia="Times New Roman" w:hAnsi="Times New Roman" w:cs="Times New Roman"/>
          <w:color w:val="000000"/>
          <w:sz w:val="24"/>
          <w:szCs w:val="24"/>
          <w:lang w:val="en-US" w:eastAsia="id-ID"/>
        </w:rPr>
        <w:t xml:space="preserve"> </w:t>
      </w:r>
      <w:del w:id="130" w:author="Rini Yayuk Priyati, S.E" w:date="2022-10-24T10:58:00Z">
        <w:r w:rsidRPr="00B45164" w:rsidDel="004912C1">
          <w:rPr>
            <w:rFonts w:ascii="Times New Roman" w:eastAsia="Times New Roman" w:hAnsi="Times New Roman" w:cs="Times New Roman"/>
            <w:color w:val="000000"/>
            <w:sz w:val="24"/>
            <w:szCs w:val="24"/>
            <w:lang w:val="en-US" w:eastAsia="id-ID"/>
          </w:rPr>
          <w:delText xml:space="preserve">in mind </w:delText>
        </w:r>
      </w:del>
      <w:r w:rsidRPr="00B45164">
        <w:rPr>
          <w:rFonts w:ascii="Times New Roman" w:eastAsia="Times New Roman" w:hAnsi="Times New Roman" w:cs="Times New Roman"/>
          <w:color w:val="000000"/>
          <w:sz w:val="24"/>
          <w:szCs w:val="24"/>
          <w:lang w:val="en-US" w:eastAsia="id-ID"/>
        </w:rPr>
        <w:t xml:space="preserve">are </w:t>
      </w:r>
      <w:del w:id="131" w:author="Rini Yayuk Priyati, S.E" w:date="2022-10-24T10:58:00Z">
        <w:r w:rsidRPr="00B45164" w:rsidDel="004912C1">
          <w:rPr>
            <w:rFonts w:ascii="Times New Roman" w:eastAsia="Times New Roman" w:hAnsi="Times New Roman" w:cs="Times New Roman"/>
            <w:color w:val="000000"/>
            <w:sz w:val="24"/>
            <w:szCs w:val="24"/>
            <w:lang w:val="en-US" w:eastAsia="id-ID"/>
          </w:rPr>
          <w:delText xml:space="preserve">thought </w:delText>
        </w:r>
      </w:del>
      <w:ins w:id="132" w:author="Rini Yayuk Priyati, S.E" w:date="2022-10-24T10:58:00Z">
        <w:r w:rsidR="004912C1">
          <w:rPr>
            <w:rFonts w:ascii="Times New Roman" w:eastAsia="Times New Roman" w:hAnsi="Times New Roman" w:cs="Times New Roman"/>
            <w:color w:val="000000"/>
            <w:sz w:val="24"/>
            <w:szCs w:val="24"/>
            <w:lang w:val="en-US" w:eastAsia="id-ID"/>
          </w:rPr>
          <w:t>more likely</w:t>
        </w:r>
        <w:r w:rsidR="004912C1" w:rsidRPr="00B45164">
          <w:rPr>
            <w:rFonts w:ascii="Times New Roman" w:eastAsia="Times New Roman" w:hAnsi="Times New Roman" w:cs="Times New Roman"/>
            <w:color w:val="000000"/>
            <w:sz w:val="24"/>
            <w:szCs w:val="24"/>
            <w:lang w:val="en-US" w:eastAsia="id-ID"/>
          </w:rPr>
          <w:t xml:space="preserve"> </w:t>
        </w:r>
      </w:ins>
      <w:r w:rsidRPr="00B45164">
        <w:rPr>
          <w:rFonts w:ascii="Times New Roman" w:eastAsia="Times New Roman" w:hAnsi="Times New Roman" w:cs="Times New Roman"/>
          <w:color w:val="000000"/>
          <w:sz w:val="24"/>
          <w:szCs w:val="24"/>
          <w:lang w:val="en-US" w:eastAsia="id-ID"/>
        </w:rPr>
        <w:t xml:space="preserve">to be more stable and successful when problems arise in management or operations. Setting up the GCG principles is </w:t>
      </w:r>
      <w:del w:id="133" w:author="Rini Yayuk Priyati, S.E" w:date="2022-10-24T11:00:00Z">
        <w:r w:rsidRPr="00B45164" w:rsidDel="004912C1">
          <w:rPr>
            <w:rFonts w:ascii="Times New Roman" w:eastAsia="Times New Roman" w:hAnsi="Times New Roman" w:cs="Times New Roman"/>
            <w:color w:val="000000"/>
            <w:sz w:val="24"/>
            <w:szCs w:val="24"/>
            <w:lang w:val="en-US" w:eastAsia="id-ID"/>
          </w:rPr>
          <w:delText xml:space="preserve">also </w:delText>
        </w:r>
      </w:del>
      <w:r w:rsidRPr="00B45164">
        <w:rPr>
          <w:rFonts w:ascii="Times New Roman" w:eastAsia="Times New Roman" w:hAnsi="Times New Roman" w:cs="Times New Roman"/>
          <w:color w:val="000000"/>
          <w:sz w:val="24"/>
          <w:szCs w:val="24"/>
          <w:lang w:val="en-US" w:eastAsia="id-ID"/>
        </w:rPr>
        <w:t xml:space="preserve">done so that the company can do its job right, especially when it comes to its </w:t>
      </w:r>
      <w:r w:rsidRPr="00B45164">
        <w:rPr>
          <w:rFonts w:ascii="Times New Roman" w:eastAsia="Times New Roman" w:hAnsi="Times New Roman" w:cs="Times New Roman"/>
          <w:color w:val="000000"/>
          <w:sz w:val="24"/>
          <w:szCs w:val="24"/>
          <w:lang w:val="en-US" w:eastAsia="id-ID"/>
        </w:rPr>
        <w:lastRenderedPageBreak/>
        <w:t>stakeholders and shareholders. Keeping to the principle can later affect the growth of the company's business.</w:t>
      </w:r>
    </w:p>
    <w:p w14:paraId="56162060" w14:textId="77777777" w:rsidR="00A14A4F" w:rsidRPr="00B45164" w:rsidRDefault="00A14A4F" w:rsidP="006C79D9">
      <w:pPr>
        <w:pStyle w:val="ListParagraph"/>
        <w:spacing w:after="0" w:line="240" w:lineRule="auto"/>
        <w:jc w:val="both"/>
        <w:rPr>
          <w:rFonts w:ascii="Times New Roman" w:eastAsia="Times New Roman" w:hAnsi="Times New Roman" w:cs="Times New Roman"/>
          <w:color w:val="000000"/>
          <w:sz w:val="24"/>
          <w:szCs w:val="24"/>
          <w:lang w:val="en-US" w:eastAsia="id-ID"/>
        </w:rPr>
      </w:pPr>
    </w:p>
    <w:p w14:paraId="1EB084D6" w14:textId="795281C0" w:rsidR="00A14A4F" w:rsidRDefault="00CF1525" w:rsidP="00A14A4F">
      <w:pPr>
        <w:pStyle w:val="ListParagraph"/>
        <w:spacing w:after="0" w:line="240" w:lineRule="auto"/>
        <w:jc w:val="both"/>
        <w:rPr>
          <w:rFonts w:ascii="Times New Roman" w:eastAsia="Times New Roman" w:hAnsi="Times New Roman" w:cs="Times New Roman"/>
          <w:color w:val="000000"/>
          <w:sz w:val="24"/>
          <w:szCs w:val="24"/>
          <w:lang w:val="en-US" w:eastAsia="id-ID"/>
        </w:rPr>
      </w:pPr>
      <w:del w:id="134" w:author="Rini Yayuk Priyati, S.E" w:date="2022-10-24T11:00:00Z">
        <w:r w:rsidRPr="00B45164" w:rsidDel="004912C1">
          <w:rPr>
            <w:rFonts w:ascii="Times New Roman" w:eastAsia="Times New Roman" w:hAnsi="Times New Roman" w:cs="Times New Roman"/>
            <w:color w:val="000000"/>
            <w:sz w:val="24"/>
            <w:szCs w:val="24"/>
            <w:lang w:val="en-US" w:eastAsia="id-ID"/>
          </w:rPr>
          <w:delText>A lot of</w:delText>
        </w:r>
      </w:del>
      <w:ins w:id="135" w:author="Rini Yayuk Priyati, S.E" w:date="2022-10-24T11:00:00Z">
        <w:r w:rsidR="004912C1">
          <w:rPr>
            <w:rFonts w:ascii="Times New Roman" w:eastAsia="Times New Roman" w:hAnsi="Times New Roman" w:cs="Times New Roman"/>
            <w:color w:val="000000"/>
            <w:sz w:val="24"/>
            <w:szCs w:val="24"/>
            <w:lang w:val="en-US" w:eastAsia="id-ID"/>
          </w:rPr>
          <w:t>Several</w:t>
        </w:r>
      </w:ins>
      <w:r w:rsidRPr="00B45164">
        <w:rPr>
          <w:rFonts w:ascii="Times New Roman" w:eastAsia="Times New Roman" w:hAnsi="Times New Roman" w:cs="Times New Roman"/>
          <w:color w:val="000000"/>
          <w:sz w:val="24"/>
          <w:szCs w:val="24"/>
          <w:lang w:val="en-US" w:eastAsia="id-ID"/>
        </w:rPr>
        <w:t xml:space="preserve"> research</w:t>
      </w:r>
      <w:ins w:id="136" w:author="Rini Yayuk Priyati, S.E" w:date="2022-10-24T11:00:00Z">
        <w:r w:rsidR="004912C1">
          <w:rPr>
            <w:rFonts w:ascii="Times New Roman" w:eastAsia="Times New Roman" w:hAnsi="Times New Roman" w:cs="Times New Roman"/>
            <w:color w:val="000000"/>
            <w:sz w:val="24"/>
            <w:szCs w:val="24"/>
            <w:lang w:val="en-US" w:eastAsia="id-ID"/>
          </w:rPr>
          <w:t>es</w:t>
        </w:r>
      </w:ins>
      <w:r w:rsidRPr="00B45164">
        <w:rPr>
          <w:rFonts w:ascii="Times New Roman" w:eastAsia="Times New Roman" w:hAnsi="Times New Roman" w:cs="Times New Roman"/>
          <w:color w:val="000000"/>
          <w:sz w:val="24"/>
          <w:szCs w:val="24"/>
          <w:lang w:val="en-US" w:eastAsia="id-ID"/>
        </w:rPr>
        <w:t xml:space="preserve"> ha</w:t>
      </w:r>
      <w:ins w:id="137" w:author="Rini Yayuk Priyati, S.E" w:date="2022-10-24T11:00:00Z">
        <w:r w:rsidR="004912C1">
          <w:rPr>
            <w:rFonts w:ascii="Times New Roman" w:eastAsia="Times New Roman" w:hAnsi="Times New Roman" w:cs="Times New Roman"/>
            <w:color w:val="000000"/>
            <w:sz w:val="24"/>
            <w:szCs w:val="24"/>
            <w:lang w:val="en-US" w:eastAsia="id-ID"/>
          </w:rPr>
          <w:t>ve</w:t>
        </w:r>
      </w:ins>
      <w:del w:id="138" w:author="Rini Yayuk Priyati, S.E" w:date="2022-10-24T11:00:00Z">
        <w:r w:rsidRPr="00B45164" w:rsidDel="004912C1">
          <w:rPr>
            <w:rFonts w:ascii="Times New Roman" w:eastAsia="Times New Roman" w:hAnsi="Times New Roman" w:cs="Times New Roman"/>
            <w:color w:val="000000"/>
            <w:sz w:val="24"/>
            <w:szCs w:val="24"/>
            <w:lang w:val="en-US" w:eastAsia="id-ID"/>
          </w:rPr>
          <w:delText>s</w:delText>
        </w:r>
      </w:del>
      <w:r w:rsidRPr="00B45164">
        <w:rPr>
          <w:rFonts w:ascii="Times New Roman" w:eastAsia="Times New Roman" w:hAnsi="Times New Roman" w:cs="Times New Roman"/>
          <w:color w:val="000000"/>
          <w:sz w:val="24"/>
          <w:szCs w:val="24"/>
          <w:lang w:val="en-US" w:eastAsia="id-ID"/>
        </w:rPr>
        <w:t xml:space="preserve"> been done on how GCG affects the performance of a company</w:t>
      </w:r>
      <w:ins w:id="139" w:author="Rini Yayuk Priyati, S.E" w:date="2022-10-24T11:01:00Z">
        <w:r w:rsidR="004912C1">
          <w:rPr>
            <w:rFonts w:ascii="Times New Roman" w:eastAsia="Times New Roman" w:hAnsi="Times New Roman" w:cs="Times New Roman"/>
            <w:color w:val="000000"/>
            <w:sz w:val="24"/>
            <w:szCs w:val="24"/>
            <w:lang w:val="en-US" w:eastAsia="id-ID"/>
          </w:rPr>
          <w:t xml:space="preserve"> for instances</w:t>
        </w:r>
      </w:ins>
      <w:ins w:id="140" w:author="Rini Yayuk Priyati, S.E" w:date="2022-10-24T11:02:00Z">
        <w:r w:rsidR="004912C1">
          <w:rPr>
            <w:rFonts w:ascii="Times New Roman" w:eastAsia="Times New Roman" w:hAnsi="Times New Roman" w:cs="Times New Roman"/>
            <w:color w:val="000000"/>
            <w:sz w:val="24"/>
            <w:szCs w:val="24"/>
            <w:lang w:val="en-US" w:eastAsia="id-ID"/>
          </w:rPr>
          <w:t xml:space="preserve"> </w:t>
        </w:r>
      </w:ins>
      <w:del w:id="141" w:author="Rini Yayuk Priyati, S.E" w:date="2022-10-24T11:02:00Z">
        <w:r w:rsidRPr="00B45164" w:rsidDel="004912C1">
          <w:rPr>
            <w:rFonts w:ascii="Times New Roman" w:eastAsia="Times New Roman" w:hAnsi="Times New Roman" w:cs="Times New Roman"/>
            <w:color w:val="000000"/>
            <w:sz w:val="24"/>
            <w:szCs w:val="24"/>
            <w:lang w:val="en-US" w:eastAsia="id-ID"/>
          </w:rPr>
          <w:delText>.</w:delText>
        </w:r>
        <w:r w:rsidR="0080724D" w:rsidDel="004912C1">
          <w:rPr>
            <w:rFonts w:ascii="Times New Roman" w:eastAsia="Times New Roman" w:hAnsi="Times New Roman" w:cs="Times New Roman"/>
            <w:color w:val="000000"/>
            <w:sz w:val="24"/>
            <w:szCs w:val="24"/>
            <w:lang w:val="en-US" w:eastAsia="id-ID"/>
          </w:rPr>
          <w:delText xml:space="preserve"> </w:delText>
        </w:r>
        <w:r w:rsidRPr="00B45164" w:rsidDel="004912C1">
          <w:rPr>
            <w:rFonts w:ascii="Times New Roman" w:eastAsia="Times New Roman" w:hAnsi="Times New Roman" w:cs="Times New Roman"/>
            <w:color w:val="000000"/>
            <w:sz w:val="24"/>
            <w:szCs w:val="24"/>
            <w:lang w:val="en-US" w:eastAsia="id-ID"/>
          </w:rPr>
          <w:delText>But there are still differences between the research that has been done so far.</w:delText>
        </w:r>
        <w:r w:rsidR="00A14A4F" w:rsidRPr="00A14A4F" w:rsidDel="004912C1">
          <w:rPr>
            <w:rFonts w:ascii="Times New Roman" w:eastAsia="Times New Roman" w:hAnsi="Times New Roman" w:cs="Times New Roman"/>
            <w:color w:val="000000"/>
            <w:sz w:val="24"/>
            <w:szCs w:val="24"/>
            <w:lang w:val="en-US" w:eastAsia="id-ID"/>
          </w:rPr>
          <w:delText xml:space="preserve"> Because of this, a lot of research has been done on the link between CG and company value </w:delText>
        </w:r>
      </w:del>
      <w:r w:rsidR="00A14A4F" w:rsidRPr="00A14A4F">
        <w:rPr>
          <w:rFonts w:ascii="Times New Roman" w:eastAsia="Times New Roman" w:hAnsi="Times New Roman" w:cs="Times New Roman"/>
          <w:color w:val="000000"/>
          <w:sz w:val="24"/>
          <w:szCs w:val="24"/>
          <w:lang w:val="en-US" w:eastAsia="id-ID"/>
        </w:rPr>
        <w:t xml:space="preserve">(Griffin et al., 2014; Kumar &amp; </w:t>
      </w:r>
      <w:proofErr w:type="spellStart"/>
      <w:r w:rsidR="00A14A4F" w:rsidRPr="00A14A4F">
        <w:rPr>
          <w:rFonts w:ascii="Times New Roman" w:eastAsia="Times New Roman" w:hAnsi="Times New Roman" w:cs="Times New Roman"/>
          <w:color w:val="000000"/>
          <w:sz w:val="24"/>
          <w:szCs w:val="24"/>
          <w:lang w:val="en-US" w:eastAsia="id-ID"/>
        </w:rPr>
        <w:t>Zattoni</w:t>
      </w:r>
      <w:proofErr w:type="spellEnd"/>
      <w:r w:rsidR="00A14A4F" w:rsidRPr="00A14A4F">
        <w:rPr>
          <w:rFonts w:ascii="Times New Roman" w:eastAsia="Times New Roman" w:hAnsi="Times New Roman" w:cs="Times New Roman"/>
          <w:color w:val="000000"/>
          <w:sz w:val="24"/>
          <w:szCs w:val="24"/>
          <w:lang w:val="en-US" w:eastAsia="id-ID"/>
        </w:rPr>
        <w:t xml:space="preserve">, 2013; </w:t>
      </w:r>
      <w:proofErr w:type="spellStart"/>
      <w:r w:rsidR="00A14A4F" w:rsidRPr="00A14A4F">
        <w:rPr>
          <w:rFonts w:ascii="Times New Roman" w:eastAsia="Times New Roman" w:hAnsi="Times New Roman" w:cs="Times New Roman"/>
          <w:color w:val="000000"/>
          <w:sz w:val="24"/>
          <w:szCs w:val="24"/>
          <w:lang w:val="en-US" w:eastAsia="id-ID"/>
        </w:rPr>
        <w:t>Ntim</w:t>
      </w:r>
      <w:proofErr w:type="spellEnd"/>
      <w:r w:rsidR="00A14A4F" w:rsidRPr="00A14A4F">
        <w:rPr>
          <w:rFonts w:ascii="Times New Roman" w:eastAsia="Times New Roman" w:hAnsi="Times New Roman" w:cs="Times New Roman"/>
          <w:color w:val="000000"/>
          <w:sz w:val="24"/>
          <w:szCs w:val="24"/>
          <w:lang w:val="en-US" w:eastAsia="id-ID"/>
        </w:rPr>
        <w:t xml:space="preserve"> &amp; </w:t>
      </w:r>
      <w:proofErr w:type="spellStart"/>
      <w:r w:rsidR="00A14A4F" w:rsidRPr="00A14A4F">
        <w:rPr>
          <w:rFonts w:ascii="Times New Roman" w:eastAsia="Times New Roman" w:hAnsi="Times New Roman" w:cs="Times New Roman"/>
          <w:color w:val="000000"/>
          <w:sz w:val="24"/>
          <w:szCs w:val="24"/>
          <w:lang w:val="en-US" w:eastAsia="id-ID"/>
        </w:rPr>
        <w:t>Soobaroyen</w:t>
      </w:r>
      <w:proofErr w:type="spellEnd"/>
      <w:r w:rsidR="00A14A4F" w:rsidRPr="00A14A4F">
        <w:rPr>
          <w:rFonts w:ascii="Times New Roman" w:eastAsia="Times New Roman" w:hAnsi="Times New Roman" w:cs="Times New Roman"/>
          <w:color w:val="000000"/>
          <w:sz w:val="24"/>
          <w:szCs w:val="24"/>
          <w:lang w:val="en-US" w:eastAsia="id-ID"/>
        </w:rPr>
        <w:t>, 2013; Renders et al., 2010; Siddiqui, 2015)</w:t>
      </w:r>
      <w:ins w:id="142" w:author="Rini Yayuk Priyati, S.E" w:date="2022-10-24T11:02:00Z">
        <w:r w:rsidR="004912C1" w:rsidRPr="004912C1">
          <w:rPr>
            <w:rFonts w:ascii="Times New Roman" w:eastAsia="Times New Roman" w:hAnsi="Times New Roman" w:cs="Times New Roman"/>
            <w:color w:val="000000"/>
            <w:sz w:val="24"/>
            <w:szCs w:val="24"/>
            <w:lang w:val="en-US" w:eastAsia="id-ID"/>
          </w:rPr>
          <w:t xml:space="preserve"> </w:t>
        </w:r>
        <w:r w:rsidR="004912C1">
          <w:rPr>
            <w:rFonts w:ascii="Times New Roman" w:eastAsia="Times New Roman" w:hAnsi="Times New Roman" w:cs="Times New Roman"/>
            <w:color w:val="000000"/>
            <w:sz w:val="24"/>
            <w:szCs w:val="24"/>
            <w:lang w:val="en-US" w:eastAsia="id-ID"/>
          </w:rPr>
          <w:t xml:space="preserve">whose </w:t>
        </w:r>
        <w:r w:rsidR="004912C1" w:rsidRPr="00A14A4F">
          <w:rPr>
            <w:rFonts w:ascii="Times New Roman" w:eastAsia="Times New Roman" w:hAnsi="Times New Roman" w:cs="Times New Roman"/>
            <w:color w:val="000000"/>
            <w:sz w:val="24"/>
            <w:szCs w:val="24"/>
            <w:lang w:val="en-US" w:eastAsia="id-ID"/>
          </w:rPr>
          <w:t>research</w:t>
        </w:r>
        <w:r w:rsidR="004912C1">
          <w:rPr>
            <w:rFonts w:ascii="Times New Roman" w:eastAsia="Times New Roman" w:hAnsi="Times New Roman" w:cs="Times New Roman"/>
            <w:color w:val="000000"/>
            <w:sz w:val="24"/>
            <w:szCs w:val="24"/>
            <w:lang w:val="en-US" w:eastAsia="id-ID"/>
          </w:rPr>
          <w:t>es</w:t>
        </w:r>
        <w:r w:rsidR="004912C1" w:rsidRPr="00A14A4F">
          <w:rPr>
            <w:rFonts w:ascii="Times New Roman" w:eastAsia="Times New Roman" w:hAnsi="Times New Roman" w:cs="Times New Roman"/>
            <w:color w:val="000000"/>
            <w:sz w:val="24"/>
            <w:szCs w:val="24"/>
            <w:lang w:val="en-US" w:eastAsia="id-ID"/>
          </w:rPr>
          <w:t xml:space="preserve"> ha</w:t>
        </w:r>
        <w:r w:rsidR="004912C1">
          <w:rPr>
            <w:rFonts w:ascii="Times New Roman" w:eastAsia="Times New Roman" w:hAnsi="Times New Roman" w:cs="Times New Roman"/>
            <w:color w:val="000000"/>
            <w:sz w:val="24"/>
            <w:szCs w:val="24"/>
            <w:lang w:val="en-US" w:eastAsia="id-ID"/>
          </w:rPr>
          <w:t>ve</w:t>
        </w:r>
        <w:r w:rsidR="004912C1" w:rsidRPr="00A14A4F">
          <w:rPr>
            <w:rFonts w:ascii="Times New Roman" w:eastAsia="Times New Roman" w:hAnsi="Times New Roman" w:cs="Times New Roman"/>
            <w:color w:val="000000"/>
            <w:sz w:val="24"/>
            <w:szCs w:val="24"/>
            <w:lang w:val="en-US" w:eastAsia="id-ID"/>
          </w:rPr>
          <w:t xml:space="preserve"> been done on the link between CG and company value</w:t>
        </w:r>
      </w:ins>
      <w:ins w:id="143" w:author="Rini Yayuk Priyati, S.E" w:date="2022-10-24T11:03:00Z">
        <w:r w:rsidR="004912C1">
          <w:rPr>
            <w:rFonts w:ascii="Times New Roman" w:eastAsia="Times New Roman" w:hAnsi="Times New Roman" w:cs="Times New Roman"/>
            <w:color w:val="000000"/>
            <w:sz w:val="24"/>
            <w:szCs w:val="24"/>
            <w:lang w:val="en-US" w:eastAsia="id-ID"/>
          </w:rPr>
          <w:t xml:space="preserve">. While, other topics also </w:t>
        </w:r>
        <w:r w:rsidR="00EB189F">
          <w:rPr>
            <w:rFonts w:ascii="Times New Roman" w:eastAsia="Times New Roman" w:hAnsi="Times New Roman" w:cs="Times New Roman"/>
            <w:color w:val="000000"/>
            <w:sz w:val="24"/>
            <w:szCs w:val="24"/>
            <w:lang w:val="en-US" w:eastAsia="id-ID"/>
          </w:rPr>
          <w:t>have been done for examp</w:t>
        </w:r>
      </w:ins>
      <w:ins w:id="144" w:author="Rini Yayuk Priyati, S.E" w:date="2022-10-24T11:04:00Z">
        <w:r w:rsidR="00EB189F">
          <w:rPr>
            <w:rFonts w:ascii="Times New Roman" w:eastAsia="Times New Roman" w:hAnsi="Times New Roman" w:cs="Times New Roman"/>
            <w:color w:val="000000"/>
            <w:sz w:val="24"/>
            <w:szCs w:val="24"/>
            <w:lang w:val="en-US" w:eastAsia="id-ID"/>
          </w:rPr>
          <w:t>le</w:t>
        </w:r>
      </w:ins>
      <w:del w:id="145" w:author="Rini Yayuk Priyati, S.E" w:date="2022-10-24T11:03:00Z">
        <w:r w:rsidR="00A14A4F" w:rsidRPr="00A14A4F" w:rsidDel="004912C1">
          <w:rPr>
            <w:rFonts w:ascii="Times New Roman" w:eastAsia="Times New Roman" w:hAnsi="Times New Roman" w:cs="Times New Roman"/>
            <w:color w:val="000000"/>
            <w:sz w:val="24"/>
            <w:szCs w:val="24"/>
            <w:lang w:val="en-US" w:eastAsia="id-ID"/>
          </w:rPr>
          <w:delText xml:space="preserve">, </w:delText>
        </w:r>
      </w:del>
      <w:ins w:id="146" w:author="Rini Yayuk Priyati, S.E" w:date="2022-10-24T11:03:00Z">
        <w:r w:rsidR="004912C1">
          <w:rPr>
            <w:rFonts w:ascii="Times New Roman" w:eastAsia="Times New Roman" w:hAnsi="Times New Roman" w:cs="Times New Roman"/>
            <w:color w:val="000000"/>
            <w:sz w:val="24"/>
            <w:szCs w:val="24"/>
            <w:lang w:val="en-US" w:eastAsia="id-ID"/>
          </w:rPr>
          <w:t xml:space="preserve"> </w:t>
        </w:r>
      </w:ins>
      <w:r w:rsidR="00A14A4F" w:rsidRPr="00A14A4F">
        <w:rPr>
          <w:rFonts w:ascii="Times New Roman" w:eastAsia="Times New Roman" w:hAnsi="Times New Roman" w:cs="Times New Roman"/>
          <w:color w:val="000000"/>
          <w:sz w:val="24"/>
          <w:szCs w:val="24"/>
          <w:lang w:val="en-US" w:eastAsia="id-ID"/>
        </w:rPr>
        <w:t>the link between CG and corporate social responsibility (CSR), and the link between CG and profit management (YU, 2011).</w:t>
      </w:r>
    </w:p>
    <w:p w14:paraId="4BA68DA5" w14:textId="77777777" w:rsidR="00A14A4F" w:rsidRPr="00A14A4F" w:rsidRDefault="00A14A4F" w:rsidP="00A14A4F">
      <w:pPr>
        <w:pStyle w:val="ListParagraph"/>
        <w:spacing w:after="0" w:line="240" w:lineRule="auto"/>
        <w:jc w:val="both"/>
        <w:rPr>
          <w:rFonts w:ascii="Times New Roman" w:eastAsia="Times New Roman" w:hAnsi="Times New Roman" w:cs="Times New Roman"/>
          <w:color w:val="000000"/>
          <w:sz w:val="24"/>
          <w:szCs w:val="24"/>
          <w:lang w:val="en-US" w:eastAsia="id-ID"/>
        </w:rPr>
      </w:pPr>
    </w:p>
    <w:p w14:paraId="6B1C1F65" w14:textId="2E1FC1AE" w:rsidR="00A14A4F" w:rsidRDefault="00A14A4F" w:rsidP="00A14A4F">
      <w:pPr>
        <w:pStyle w:val="ListParagraph"/>
        <w:spacing w:after="0" w:line="240" w:lineRule="auto"/>
        <w:jc w:val="both"/>
        <w:rPr>
          <w:rFonts w:ascii="Times New Roman" w:eastAsia="Times New Roman" w:hAnsi="Times New Roman" w:cs="Times New Roman"/>
          <w:color w:val="000000"/>
          <w:sz w:val="24"/>
          <w:szCs w:val="24"/>
          <w:lang w:val="en-US" w:eastAsia="id-ID"/>
        </w:rPr>
      </w:pPr>
      <w:r w:rsidRPr="00A14A4F">
        <w:rPr>
          <w:rFonts w:ascii="Times New Roman" w:eastAsia="Times New Roman" w:hAnsi="Times New Roman" w:cs="Times New Roman"/>
          <w:color w:val="000000"/>
          <w:sz w:val="24"/>
          <w:szCs w:val="24"/>
          <w:lang w:val="en-US" w:eastAsia="id-ID"/>
        </w:rPr>
        <w:t xml:space="preserve">The way a company chooses where to get its money is an important part of managing its finances. Managers, shareholders, and creditors all struggle to understand the factors that go into a company's funding decision and how it affects the company's capital structure. This is a major topic in a number of academic works. After a groundbreaking study by Modigliani and Miller in 1958, many ideas were made </w:t>
      </w:r>
      <w:del w:id="147" w:author="Rini Yayuk Priyati, S.E" w:date="2022-10-24T11:05:00Z">
        <w:r w:rsidRPr="00A14A4F" w:rsidDel="00EB189F">
          <w:rPr>
            <w:rFonts w:ascii="Times New Roman" w:eastAsia="Times New Roman" w:hAnsi="Times New Roman" w:cs="Times New Roman"/>
            <w:color w:val="000000"/>
            <w:sz w:val="24"/>
            <w:szCs w:val="24"/>
            <w:lang w:val="en-US" w:eastAsia="id-ID"/>
          </w:rPr>
          <w:delText>to try</w:delText>
        </w:r>
      </w:del>
      <w:ins w:id="148" w:author="Rini Yayuk Priyati, S.E" w:date="2022-10-24T11:05:00Z">
        <w:r w:rsidR="00EB189F">
          <w:rPr>
            <w:rFonts w:ascii="Times New Roman" w:eastAsia="Times New Roman" w:hAnsi="Times New Roman" w:cs="Times New Roman"/>
            <w:color w:val="000000"/>
            <w:sz w:val="24"/>
            <w:szCs w:val="24"/>
            <w:lang w:val="en-US" w:eastAsia="id-ID"/>
          </w:rPr>
          <w:t>in order</w:t>
        </w:r>
      </w:ins>
      <w:r w:rsidRPr="00A14A4F">
        <w:rPr>
          <w:rFonts w:ascii="Times New Roman" w:eastAsia="Times New Roman" w:hAnsi="Times New Roman" w:cs="Times New Roman"/>
          <w:color w:val="000000"/>
          <w:sz w:val="24"/>
          <w:szCs w:val="24"/>
          <w:lang w:val="en-US" w:eastAsia="id-ID"/>
        </w:rPr>
        <w:t xml:space="preserve"> to explain what made a company use equity and loan capital.</w:t>
      </w:r>
    </w:p>
    <w:p w14:paraId="19DD0DB4" w14:textId="77777777" w:rsidR="00A14A4F" w:rsidRDefault="00A14A4F" w:rsidP="00A14A4F">
      <w:pPr>
        <w:pStyle w:val="ListParagraph"/>
        <w:spacing w:after="0" w:line="240" w:lineRule="auto"/>
        <w:jc w:val="both"/>
        <w:rPr>
          <w:rFonts w:ascii="Times New Roman" w:eastAsia="Times New Roman" w:hAnsi="Times New Roman" w:cs="Times New Roman"/>
          <w:color w:val="000000"/>
          <w:sz w:val="24"/>
          <w:szCs w:val="24"/>
          <w:lang w:val="en-US" w:eastAsia="id-ID"/>
        </w:rPr>
      </w:pPr>
    </w:p>
    <w:p w14:paraId="61E01B5A" w14:textId="4989F030" w:rsidR="00CF1525" w:rsidDel="00EB189F" w:rsidRDefault="00CF1525" w:rsidP="00EB189F">
      <w:pPr>
        <w:pStyle w:val="ListParagraph"/>
        <w:spacing w:after="0" w:line="240" w:lineRule="auto"/>
        <w:jc w:val="both"/>
        <w:rPr>
          <w:del w:id="149" w:author="Rini Yayuk Priyati, S.E" w:date="2022-10-24T11:08:00Z"/>
          <w:rFonts w:ascii="Times New Roman" w:eastAsia="Times New Roman" w:hAnsi="Times New Roman" w:cs="Times New Roman"/>
          <w:color w:val="000000"/>
          <w:sz w:val="24"/>
          <w:szCs w:val="24"/>
          <w:lang w:val="en-US" w:eastAsia="id-ID"/>
        </w:rPr>
      </w:pPr>
      <w:r w:rsidRPr="00EB189F">
        <w:rPr>
          <w:rFonts w:ascii="Times New Roman" w:eastAsia="Times New Roman" w:hAnsi="Times New Roman" w:cs="Times New Roman"/>
          <w:color w:val="000000"/>
          <w:sz w:val="24"/>
          <w:szCs w:val="24"/>
          <w:lang w:val="en-US" w:eastAsia="id-ID"/>
        </w:rPr>
        <w:t xml:space="preserve">Based on research by </w:t>
      </w:r>
      <w:proofErr w:type="spellStart"/>
      <w:r w:rsidRPr="00EB189F">
        <w:rPr>
          <w:rFonts w:ascii="Times New Roman" w:eastAsia="Times New Roman" w:hAnsi="Times New Roman" w:cs="Times New Roman"/>
          <w:color w:val="000000"/>
          <w:sz w:val="24"/>
          <w:szCs w:val="24"/>
          <w:lang w:val="en-US" w:eastAsia="id-ID"/>
        </w:rPr>
        <w:t>Mashitoh</w:t>
      </w:r>
      <w:proofErr w:type="spellEnd"/>
      <w:r w:rsidRPr="00EB189F">
        <w:rPr>
          <w:rFonts w:ascii="Times New Roman" w:eastAsia="Times New Roman" w:hAnsi="Times New Roman" w:cs="Times New Roman"/>
          <w:color w:val="000000"/>
          <w:sz w:val="24"/>
          <w:szCs w:val="24"/>
          <w:lang w:val="en-US" w:eastAsia="id-ID"/>
        </w:rPr>
        <w:t xml:space="preserve"> and Irma (2013), using samples of banks in Indonesia, </w:t>
      </w:r>
      <w:del w:id="150" w:author="Rini Yayuk Priyati, S.E" w:date="2022-10-24T11:06:00Z">
        <w:r w:rsidRPr="00EB189F" w:rsidDel="00EB189F">
          <w:rPr>
            <w:rFonts w:ascii="Times New Roman" w:eastAsia="Times New Roman" w:hAnsi="Times New Roman" w:cs="Times New Roman"/>
            <w:color w:val="000000"/>
            <w:sz w:val="24"/>
            <w:szCs w:val="24"/>
            <w:lang w:val="en-US" w:eastAsia="id-ID"/>
          </w:rPr>
          <w:delText>empirical evidence</w:delText>
        </w:r>
      </w:del>
      <w:ins w:id="151" w:author="Rini Yayuk Priyati, S.E" w:date="2022-10-24T11:06:00Z">
        <w:r w:rsidR="00EB189F" w:rsidRPr="00EB189F">
          <w:rPr>
            <w:rFonts w:ascii="Times New Roman" w:eastAsia="Times New Roman" w:hAnsi="Times New Roman" w:cs="Times New Roman"/>
            <w:color w:val="000000"/>
            <w:sz w:val="24"/>
            <w:szCs w:val="24"/>
            <w:lang w:val="en-US" w:eastAsia="id-ID"/>
          </w:rPr>
          <w:t>show</w:t>
        </w:r>
      </w:ins>
      <w:ins w:id="152" w:author="Rini Yayuk Priyati, S.E" w:date="2022-10-24T11:07:00Z">
        <w:r w:rsidR="00EB189F" w:rsidRPr="00EB189F">
          <w:rPr>
            <w:rFonts w:ascii="Times New Roman" w:eastAsia="Times New Roman" w:hAnsi="Times New Roman" w:cs="Times New Roman"/>
            <w:color w:val="000000"/>
            <w:sz w:val="24"/>
            <w:szCs w:val="24"/>
            <w:lang w:val="en-US" w:eastAsia="id-ID"/>
          </w:rPr>
          <w:t>ed</w:t>
        </w:r>
      </w:ins>
      <w:del w:id="153" w:author="Rini Yayuk Priyati, S.E" w:date="2022-10-24T11:06:00Z">
        <w:r w:rsidRPr="00EB189F" w:rsidDel="00EB189F">
          <w:rPr>
            <w:rFonts w:ascii="Times New Roman" w:eastAsia="Times New Roman" w:hAnsi="Times New Roman" w:cs="Times New Roman"/>
            <w:color w:val="000000"/>
            <w:sz w:val="24"/>
            <w:szCs w:val="24"/>
            <w:lang w:val="en-US" w:eastAsia="id-ID"/>
          </w:rPr>
          <w:delText xml:space="preserve"> was found</w:delText>
        </w:r>
      </w:del>
      <w:r w:rsidRPr="00EB189F">
        <w:rPr>
          <w:rFonts w:ascii="Times New Roman" w:eastAsia="Times New Roman" w:hAnsi="Times New Roman" w:cs="Times New Roman"/>
          <w:color w:val="000000"/>
          <w:sz w:val="24"/>
          <w:szCs w:val="24"/>
          <w:lang w:val="en-US" w:eastAsia="id-ID"/>
        </w:rPr>
        <w:t xml:space="preserve"> that the board of commissioners and audit quality can improve financial performance. On the other hand, </w:t>
      </w:r>
      <w:proofErr w:type="spellStart"/>
      <w:r w:rsidRPr="00EB189F">
        <w:rPr>
          <w:rFonts w:ascii="Times New Roman" w:eastAsia="Times New Roman" w:hAnsi="Times New Roman" w:cs="Times New Roman"/>
          <w:color w:val="000000"/>
          <w:sz w:val="24"/>
          <w:szCs w:val="24"/>
          <w:lang w:val="en-US" w:eastAsia="id-ID"/>
        </w:rPr>
        <w:t>Hermiyetti</w:t>
      </w:r>
      <w:proofErr w:type="spellEnd"/>
      <w:r w:rsidRPr="00EB189F">
        <w:rPr>
          <w:rFonts w:ascii="Times New Roman" w:eastAsia="Times New Roman" w:hAnsi="Times New Roman" w:cs="Times New Roman"/>
          <w:color w:val="000000"/>
          <w:sz w:val="24"/>
          <w:szCs w:val="24"/>
          <w:lang w:val="en-US" w:eastAsia="id-ID"/>
        </w:rPr>
        <w:t xml:space="preserve"> and </w:t>
      </w:r>
      <w:proofErr w:type="spellStart"/>
      <w:r w:rsidRPr="00EB189F">
        <w:rPr>
          <w:rFonts w:ascii="Times New Roman" w:eastAsia="Times New Roman" w:hAnsi="Times New Roman" w:cs="Times New Roman"/>
          <w:color w:val="000000"/>
          <w:sz w:val="24"/>
          <w:szCs w:val="24"/>
          <w:lang w:val="en-US" w:eastAsia="id-ID"/>
        </w:rPr>
        <w:t>Manik</w:t>
      </w:r>
      <w:proofErr w:type="spellEnd"/>
      <w:r w:rsidRPr="00EB189F">
        <w:rPr>
          <w:rFonts w:ascii="Times New Roman" w:eastAsia="Times New Roman" w:hAnsi="Times New Roman" w:cs="Times New Roman"/>
          <w:color w:val="000000"/>
          <w:sz w:val="24"/>
          <w:szCs w:val="24"/>
          <w:lang w:val="en-US" w:eastAsia="id-ID"/>
        </w:rPr>
        <w:t xml:space="preserve"> (2013), using a sample of 440 companies listed on the Indonesian Stock Exchange (IDX) between 2006 and 2010, except for financial companies, found empirical evidence that the GCG mechanism has no effect on financial performance.</w:t>
      </w:r>
      <w:ins w:id="154" w:author="Rini Yayuk Priyati, S.E" w:date="2022-10-24T11:08:00Z">
        <w:r w:rsidR="00EB189F" w:rsidRPr="00EB189F">
          <w:rPr>
            <w:rFonts w:ascii="Times New Roman" w:eastAsia="Times New Roman" w:hAnsi="Times New Roman" w:cs="Times New Roman"/>
            <w:color w:val="000000"/>
            <w:sz w:val="24"/>
            <w:szCs w:val="24"/>
            <w:lang w:val="en-US" w:eastAsia="id-ID"/>
          </w:rPr>
          <w:t xml:space="preserve"> </w:t>
        </w:r>
      </w:ins>
    </w:p>
    <w:p w14:paraId="4BD04C49" w14:textId="6CDB500C" w:rsidR="00EB189F" w:rsidRDefault="00EB189F" w:rsidP="00CF1525">
      <w:pPr>
        <w:pStyle w:val="ListParagraph"/>
        <w:spacing w:after="0" w:line="240" w:lineRule="auto"/>
        <w:jc w:val="both"/>
        <w:rPr>
          <w:ins w:id="155" w:author="Rini Yayuk Priyati, S.E" w:date="2022-10-24T11:09:00Z"/>
          <w:rFonts w:ascii="Times New Roman" w:eastAsia="Times New Roman" w:hAnsi="Times New Roman" w:cs="Times New Roman"/>
          <w:color w:val="000000"/>
          <w:sz w:val="24"/>
          <w:szCs w:val="24"/>
          <w:lang w:val="en-US" w:eastAsia="id-ID"/>
        </w:rPr>
      </w:pPr>
    </w:p>
    <w:p w14:paraId="349ACD21" w14:textId="77777777" w:rsidR="00EB189F" w:rsidRPr="00EB189F" w:rsidRDefault="00EB189F" w:rsidP="00CF1525">
      <w:pPr>
        <w:pStyle w:val="ListParagraph"/>
        <w:spacing w:after="0" w:line="240" w:lineRule="auto"/>
        <w:jc w:val="both"/>
        <w:rPr>
          <w:ins w:id="156" w:author="Rini Yayuk Priyati, S.E" w:date="2022-10-24T11:09:00Z"/>
          <w:rFonts w:ascii="Times New Roman" w:eastAsia="Times New Roman" w:hAnsi="Times New Roman" w:cs="Times New Roman"/>
          <w:color w:val="000000"/>
          <w:sz w:val="24"/>
          <w:szCs w:val="24"/>
          <w:lang w:val="en-US" w:eastAsia="id-ID"/>
        </w:rPr>
      </w:pPr>
    </w:p>
    <w:p w14:paraId="10EB9FF4" w14:textId="77777777" w:rsidR="00A14A4F" w:rsidRPr="00EB189F" w:rsidDel="00EB189F" w:rsidRDefault="00A14A4F" w:rsidP="00CF1525">
      <w:pPr>
        <w:pStyle w:val="ListParagraph"/>
        <w:spacing w:after="0" w:line="240" w:lineRule="auto"/>
        <w:jc w:val="both"/>
        <w:rPr>
          <w:del w:id="157" w:author="Rini Yayuk Priyati, S.E" w:date="2022-10-24T11:08:00Z"/>
          <w:rFonts w:ascii="Times New Roman" w:eastAsia="Times New Roman" w:hAnsi="Times New Roman" w:cs="Times New Roman"/>
          <w:color w:val="000000"/>
          <w:sz w:val="24"/>
          <w:szCs w:val="24"/>
          <w:lang w:val="en-US" w:eastAsia="id-ID"/>
        </w:rPr>
      </w:pPr>
      <w:commentRangeStart w:id="158"/>
    </w:p>
    <w:p w14:paraId="13DAAE9F" w14:textId="3C9A258E" w:rsidR="007531D2" w:rsidRPr="00EB189F" w:rsidDel="00567F50" w:rsidRDefault="007531D2" w:rsidP="00EB189F">
      <w:pPr>
        <w:pStyle w:val="ListParagraph"/>
        <w:spacing w:after="0" w:line="240" w:lineRule="auto"/>
        <w:jc w:val="both"/>
        <w:rPr>
          <w:del w:id="159" w:author="rano wijaya" w:date="2022-10-24T13:34:00Z"/>
          <w:rFonts w:ascii="Times New Roman" w:hAnsi="Times New Roman" w:cs="Times New Roman"/>
          <w:sz w:val="24"/>
          <w:szCs w:val="24"/>
          <w:lang w:val="en-US" w:eastAsia="id-ID"/>
          <w:rPrChange w:id="160" w:author="Rini Yayuk Priyati, S.E" w:date="2022-10-24T11:08:00Z">
            <w:rPr>
              <w:del w:id="161" w:author="rano wijaya" w:date="2022-10-24T13:34:00Z"/>
              <w:lang w:val="en-US" w:eastAsia="id-ID"/>
            </w:rPr>
          </w:rPrChange>
        </w:rPr>
      </w:pPr>
      <w:del w:id="162" w:author="rano wijaya" w:date="2022-10-24T13:34:00Z">
        <w:r w:rsidRPr="00EB189F" w:rsidDel="00567F50">
          <w:rPr>
            <w:rFonts w:ascii="Times New Roman" w:hAnsi="Times New Roman" w:cs="Times New Roman"/>
            <w:sz w:val="24"/>
            <w:szCs w:val="24"/>
            <w:lang w:val="en-US" w:eastAsia="id-ID"/>
            <w:rPrChange w:id="163" w:author="Rini Yayuk Priyati, S.E" w:date="2022-10-24T11:08:00Z">
              <w:rPr>
                <w:lang w:val="en-US" w:eastAsia="id-ID"/>
              </w:rPr>
            </w:rPrChange>
          </w:rPr>
          <w:delText xml:space="preserve">Gisela Prisilia Rompas's (2013) research shows that liquidity is measured by the Current Ratio and the Quick Ratio, solvency is measured by the Debt to Asset Ratio and the </w:delText>
        </w:r>
        <w:r w:rsidR="00867C17" w:rsidRPr="00EB189F" w:rsidDel="00567F50">
          <w:rPr>
            <w:rFonts w:ascii="Times New Roman" w:hAnsi="Times New Roman" w:cs="Times New Roman"/>
            <w:sz w:val="24"/>
            <w:szCs w:val="24"/>
            <w:lang w:val="en-US" w:eastAsia="id-ID"/>
            <w:rPrChange w:id="164" w:author="Rini Yayuk Priyati, S.E" w:date="2022-10-24T11:08:00Z">
              <w:rPr>
                <w:lang w:val="en-US" w:eastAsia="id-ID"/>
              </w:rPr>
            </w:rPrChange>
          </w:rPr>
          <w:delText>Debt Equity</w:delText>
        </w:r>
        <w:r w:rsidRPr="00EB189F" w:rsidDel="00567F50">
          <w:rPr>
            <w:rFonts w:ascii="Times New Roman" w:hAnsi="Times New Roman" w:cs="Times New Roman"/>
            <w:sz w:val="24"/>
            <w:szCs w:val="24"/>
            <w:lang w:val="en-US" w:eastAsia="id-ID"/>
            <w:rPrChange w:id="165" w:author="Rini Yayuk Priyati, S.E" w:date="2022-10-24T11:08:00Z">
              <w:rPr>
                <w:lang w:val="en-US" w:eastAsia="id-ID"/>
              </w:rPr>
            </w:rPrChange>
          </w:rPr>
          <w:delText xml:space="preserve"> Ratio, and profitability is measured by the Gross Profit Margin and the Net Profit Margin.</w:delText>
        </w:r>
        <w:commentRangeEnd w:id="158"/>
        <w:r w:rsidR="00EB189F" w:rsidDel="00567F50">
          <w:rPr>
            <w:rStyle w:val="CommentReference"/>
          </w:rPr>
          <w:commentReference w:id="158"/>
        </w:r>
      </w:del>
    </w:p>
    <w:p w14:paraId="29AB847F" w14:textId="28290CAD" w:rsidR="00A14A4F" w:rsidRPr="007531D2" w:rsidDel="00567F50" w:rsidRDefault="00A14A4F" w:rsidP="007531D2">
      <w:pPr>
        <w:pStyle w:val="ListParagraph"/>
        <w:spacing w:after="0" w:line="240" w:lineRule="auto"/>
        <w:jc w:val="both"/>
        <w:rPr>
          <w:del w:id="166" w:author="rano wijaya" w:date="2022-10-24T13:34:00Z"/>
          <w:rFonts w:ascii="Times New Roman" w:eastAsia="Times New Roman" w:hAnsi="Times New Roman" w:cs="Times New Roman"/>
          <w:color w:val="000000"/>
          <w:sz w:val="24"/>
          <w:szCs w:val="24"/>
          <w:lang w:val="en-US" w:eastAsia="id-ID"/>
        </w:rPr>
      </w:pPr>
    </w:p>
    <w:p w14:paraId="241EB88D" w14:textId="463201FB" w:rsidR="00CF1525" w:rsidRDefault="007531D2" w:rsidP="007531D2">
      <w:pPr>
        <w:pStyle w:val="ListParagraph"/>
        <w:spacing w:after="0" w:line="240" w:lineRule="auto"/>
        <w:jc w:val="both"/>
        <w:rPr>
          <w:rFonts w:ascii="Times New Roman" w:eastAsia="Times New Roman" w:hAnsi="Times New Roman" w:cs="Times New Roman"/>
          <w:color w:val="000000"/>
          <w:sz w:val="24"/>
          <w:szCs w:val="24"/>
          <w:lang w:val="en-US" w:eastAsia="id-ID"/>
        </w:rPr>
      </w:pPr>
      <w:r w:rsidRPr="007531D2">
        <w:rPr>
          <w:rFonts w:ascii="Times New Roman" w:eastAsia="Times New Roman" w:hAnsi="Times New Roman" w:cs="Times New Roman"/>
          <w:color w:val="000000"/>
          <w:sz w:val="24"/>
          <w:szCs w:val="24"/>
          <w:lang w:val="en-US" w:eastAsia="id-ID"/>
        </w:rPr>
        <w:t>Also, good principles of Good Corporate Governance (GCG) can be used to improve the ratios of liquidity and profitability. In general, the term "</w:t>
      </w:r>
      <w:del w:id="167" w:author="Rini Yayuk Priyati, S.E" w:date="2022-10-24T11:11:00Z">
        <w:r w:rsidRPr="007531D2" w:rsidDel="00EB189F">
          <w:rPr>
            <w:rFonts w:ascii="Times New Roman" w:eastAsia="Times New Roman" w:hAnsi="Times New Roman" w:cs="Times New Roman"/>
            <w:color w:val="000000"/>
            <w:sz w:val="24"/>
            <w:szCs w:val="24"/>
            <w:lang w:val="en-US" w:eastAsia="id-ID"/>
          </w:rPr>
          <w:delText>good corporate governance"</w:delText>
        </w:r>
      </w:del>
      <w:ins w:id="168" w:author="Rini Yayuk Priyati, S.E" w:date="2022-10-24T11:11:00Z">
        <w:r w:rsidR="00EB189F">
          <w:rPr>
            <w:rFonts w:ascii="Times New Roman" w:eastAsia="Times New Roman" w:hAnsi="Times New Roman" w:cs="Times New Roman"/>
            <w:color w:val="000000"/>
            <w:sz w:val="24"/>
            <w:szCs w:val="24"/>
            <w:lang w:val="en-US" w:eastAsia="id-ID"/>
          </w:rPr>
          <w:t>GCG</w:t>
        </w:r>
      </w:ins>
      <w:r w:rsidRPr="007531D2">
        <w:rPr>
          <w:rFonts w:ascii="Times New Roman" w:eastAsia="Times New Roman" w:hAnsi="Times New Roman" w:cs="Times New Roman"/>
          <w:color w:val="000000"/>
          <w:sz w:val="24"/>
          <w:szCs w:val="24"/>
          <w:lang w:val="en-US" w:eastAsia="id-ID"/>
        </w:rPr>
        <w:t xml:space="preserve"> refers to a system of controlling and regulating the company. This system can be seen in the way the different people who run the company interact with each other (hard definition) and in the "values" that are part of the management system (soft definition).</w:t>
      </w:r>
    </w:p>
    <w:p w14:paraId="01D93133" w14:textId="77777777" w:rsidR="00A14A4F" w:rsidRPr="00B45164" w:rsidRDefault="00A14A4F" w:rsidP="007531D2">
      <w:pPr>
        <w:pStyle w:val="ListParagraph"/>
        <w:spacing w:after="0" w:line="240" w:lineRule="auto"/>
        <w:jc w:val="both"/>
        <w:rPr>
          <w:rFonts w:ascii="Times New Roman" w:eastAsia="Times New Roman" w:hAnsi="Times New Roman" w:cs="Times New Roman"/>
          <w:color w:val="000000"/>
          <w:sz w:val="24"/>
          <w:szCs w:val="24"/>
          <w:lang w:val="en-US" w:eastAsia="id-ID"/>
        </w:rPr>
      </w:pPr>
    </w:p>
    <w:p w14:paraId="542F5A71" w14:textId="1005F92C" w:rsidR="006C79D9" w:rsidRDefault="00046A10" w:rsidP="006C79D9">
      <w:pPr>
        <w:pStyle w:val="ListParagraph"/>
        <w:spacing w:after="0" w:line="240" w:lineRule="auto"/>
        <w:jc w:val="both"/>
        <w:rPr>
          <w:rFonts w:ascii="Times New Roman" w:eastAsia="Times New Roman" w:hAnsi="Times New Roman" w:cs="Times New Roman"/>
          <w:color w:val="000000"/>
          <w:sz w:val="24"/>
          <w:szCs w:val="24"/>
          <w:lang w:val="en-US" w:eastAsia="id-ID"/>
        </w:rPr>
      </w:pPr>
      <w:r w:rsidRPr="00046A10">
        <w:rPr>
          <w:rFonts w:ascii="Times New Roman" w:eastAsia="Times New Roman" w:hAnsi="Times New Roman" w:cs="Times New Roman"/>
          <w:color w:val="000000"/>
          <w:sz w:val="24"/>
          <w:szCs w:val="24"/>
          <w:lang w:val="en-US" w:eastAsia="id-ID"/>
        </w:rPr>
        <w:t xml:space="preserve">Rebecca and </w:t>
      </w:r>
      <w:proofErr w:type="spellStart"/>
      <w:r w:rsidRPr="00046A10">
        <w:rPr>
          <w:rFonts w:ascii="Times New Roman" w:eastAsia="Times New Roman" w:hAnsi="Times New Roman" w:cs="Times New Roman"/>
          <w:color w:val="000000"/>
          <w:sz w:val="24"/>
          <w:szCs w:val="24"/>
          <w:lang w:val="en-US" w:eastAsia="id-ID"/>
        </w:rPr>
        <w:t>Siregar</w:t>
      </w:r>
      <w:proofErr w:type="spellEnd"/>
      <w:r w:rsidRPr="00046A10">
        <w:rPr>
          <w:rFonts w:ascii="Times New Roman" w:eastAsia="Times New Roman" w:hAnsi="Times New Roman" w:cs="Times New Roman"/>
          <w:color w:val="000000"/>
          <w:sz w:val="24"/>
          <w:szCs w:val="24"/>
          <w:lang w:val="en-US" w:eastAsia="id-ID"/>
        </w:rPr>
        <w:t xml:space="preserve"> (2014) say that the way corporate governance </w:t>
      </w:r>
      <w:del w:id="169" w:author="Rini Yayuk Priyati, S.E" w:date="2022-10-24T11:11:00Z">
        <w:r w:rsidRPr="00046A10" w:rsidDel="00EB189F">
          <w:rPr>
            <w:rFonts w:ascii="Times New Roman" w:eastAsia="Times New Roman" w:hAnsi="Times New Roman" w:cs="Times New Roman"/>
            <w:color w:val="000000"/>
            <w:sz w:val="24"/>
            <w:szCs w:val="24"/>
            <w:lang w:val="en-US" w:eastAsia="id-ID"/>
          </w:rPr>
          <w:delText xml:space="preserve">is </w:delText>
        </w:r>
      </w:del>
      <w:r w:rsidRPr="00046A10">
        <w:rPr>
          <w:rFonts w:ascii="Times New Roman" w:eastAsia="Times New Roman" w:hAnsi="Times New Roman" w:cs="Times New Roman"/>
          <w:color w:val="000000"/>
          <w:sz w:val="24"/>
          <w:szCs w:val="24"/>
          <w:lang w:val="en-US" w:eastAsia="id-ID"/>
        </w:rPr>
        <w:t>used means that it is thought to be able to increase oversight of management to encourage good decision making, stop opportunistic actions that are not in the best interests of the company, and make it easier for management, shareholders, and creditors to share information. Good Corporate Governance (GCG) can also give investors guarantees on investments they have made to reduce risk, which will lower the company's COC in the long run (Cost of Capital)</w:t>
      </w:r>
      <w:r w:rsidR="006D31AB">
        <w:rPr>
          <w:rFonts w:ascii="Times New Roman" w:eastAsia="Times New Roman" w:hAnsi="Times New Roman" w:cs="Times New Roman"/>
          <w:color w:val="000000"/>
          <w:sz w:val="24"/>
          <w:szCs w:val="24"/>
          <w:lang w:val="en-US" w:eastAsia="id-ID"/>
        </w:rPr>
        <w:t>.</w:t>
      </w:r>
    </w:p>
    <w:p w14:paraId="5034CCD3" w14:textId="14A28B34" w:rsidR="00A14A4F" w:rsidRDefault="00A14A4F" w:rsidP="006C79D9">
      <w:pPr>
        <w:pStyle w:val="ListParagraph"/>
        <w:spacing w:after="0" w:line="240" w:lineRule="auto"/>
        <w:jc w:val="both"/>
        <w:rPr>
          <w:rFonts w:ascii="Times New Roman" w:eastAsia="Times New Roman" w:hAnsi="Times New Roman" w:cs="Times New Roman"/>
          <w:color w:val="000000"/>
          <w:sz w:val="24"/>
          <w:szCs w:val="24"/>
          <w:lang w:val="en-US" w:eastAsia="id-ID"/>
        </w:rPr>
      </w:pPr>
    </w:p>
    <w:p w14:paraId="3AC3077B" w14:textId="1CE17CE2" w:rsidR="00A14A4F" w:rsidRDefault="00A14A4F" w:rsidP="006C79D9">
      <w:pPr>
        <w:pStyle w:val="ListParagraph"/>
        <w:spacing w:after="0" w:line="240" w:lineRule="auto"/>
        <w:jc w:val="both"/>
        <w:rPr>
          <w:rFonts w:ascii="Times New Roman" w:eastAsia="Times New Roman" w:hAnsi="Times New Roman" w:cs="Times New Roman"/>
          <w:color w:val="000000"/>
          <w:sz w:val="24"/>
          <w:szCs w:val="24"/>
          <w:lang w:val="en-US" w:eastAsia="id-ID"/>
        </w:rPr>
      </w:pPr>
      <w:del w:id="170" w:author="Rini Yayuk Priyati, S.E" w:date="2022-10-24T11:12:00Z">
        <w:r w:rsidRPr="00A14A4F" w:rsidDel="00EB189F">
          <w:rPr>
            <w:rFonts w:ascii="Times New Roman" w:eastAsia="Times New Roman" w:hAnsi="Times New Roman" w:cs="Times New Roman"/>
            <w:color w:val="000000"/>
            <w:sz w:val="24"/>
            <w:szCs w:val="24"/>
            <w:lang w:val="en-US" w:eastAsia="id-ID"/>
          </w:rPr>
          <w:delText xml:space="preserve">But </w:delText>
        </w:r>
      </w:del>
      <w:ins w:id="171" w:author="Rini Yayuk Priyati, S.E" w:date="2022-10-24T11:12:00Z">
        <w:r w:rsidR="00EB189F">
          <w:rPr>
            <w:rFonts w:ascii="Times New Roman" w:eastAsia="Times New Roman" w:hAnsi="Times New Roman" w:cs="Times New Roman"/>
            <w:color w:val="000000"/>
            <w:sz w:val="24"/>
            <w:szCs w:val="24"/>
            <w:lang w:val="en-US" w:eastAsia="id-ID"/>
          </w:rPr>
          <w:t xml:space="preserve">However, </w:t>
        </w:r>
      </w:ins>
      <w:r w:rsidRPr="00A14A4F">
        <w:rPr>
          <w:rFonts w:ascii="Times New Roman" w:eastAsia="Times New Roman" w:hAnsi="Times New Roman" w:cs="Times New Roman"/>
          <w:color w:val="000000"/>
          <w:sz w:val="24"/>
          <w:szCs w:val="24"/>
          <w:lang w:val="en-US" w:eastAsia="id-ID"/>
        </w:rPr>
        <w:t xml:space="preserve">there </w:t>
      </w:r>
      <w:ins w:id="172" w:author="Rini Yayuk Priyati, S.E" w:date="2022-10-24T11:13:00Z">
        <w:r w:rsidR="00EB189F">
          <w:rPr>
            <w:rFonts w:ascii="Times New Roman" w:eastAsia="Times New Roman" w:hAnsi="Times New Roman" w:cs="Times New Roman"/>
            <w:color w:val="000000"/>
            <w:sz w:val="24"/>
            <w:szCs w:val="24"/>
            <w:lang w:val="en-US" w:eastAsia="id-ID"/>
          </w:rPr>
          <w:t>are</w:t>
        </w:r>
      </w:ins>
      <w:del w:id="173" w:author="Rini Yayuk Priyati, S.E" w:date="2022-10-24T11:13:00Z">
        <w:r w:rsidRPr="00A14A4F" w:rsidDel="00EB189F">
          <w:rPr>
            <w:rFonts w:ascii="Times New Roman" w:eastAsia="Times New Roman" w:hAnsi="Times New Roman" w:cs="Times New Roman"/>
            <w:color w:val="000000"/>
            <w:sz w:val="24"/>
            <w:szCs w:val="24"/>
            <w:lang w:val="en-US" w:eastAsia="id-ID"/>
          </w:rPr>
          <w:delText>is</w:delText>
        </w:r>
      </w:del>
      <w:ins w:id="174" w:author="Rini Yayuk Priyati, S.E" w:date="2022-10-24T11:12:00Z">
        <w:r w:rsidR="00EB189F">
          <w:rPr>
            <w:rFonts w:ascii="Times New Roman" w:eastAsia="Times New Roman" w:hAnsi="Times New Roman" w:cs="Times New Roman"/>
            <w:color w:val="000000"/>
            <w:sz w:val="24"/>
            <w:szCs w:val="24"/>
            <w:lang w:val="en-US" w:eastAsia="id-ID"/>
          </w:rPr>
          <w:t xml:space="preserve"> still limited n</w:t>
        </w:r>
      </w:ins>
      <w:ins w:id="175" w:author="Rini Yayuk Priyati, S.E" w:date="2022-10-24T11:13:00Z">
        <w:r w:rsidR="00EB189F">
          <w:rPr>
            <w:rFonts w:ascii="Times New Roman" w:eastAsia="Times New Roman" w:hAnsi="Times New Roman" w:cs="Times New Roman"/>
            <w:color w:val="000000"/>
            <w:sz w:val="24"/>
            <w:szCs w:val="24"/>
            <w:lang w:val="en-US" w:eastAsia="id-ID"/>
          </w:rPr>
          <w:t>umber</w:t>
        </w:r>
      </w:ins>
      <w:del w:id="176" w:author="Rini Yayuk Priyati, S.E" w:date="2022-10-24T11:12:00Z">
        <w:r w:rsidRPr="00A14A4F" w:rsidDel="00EB189F">
          <w:rPr>
            <w:rFonts w:ascii="Times New Roman" w:eastAsia="Times New Roman" w:hAnsi="Times New Roman" w:cs="Times New Roman"/>
            <w:color w:val="000000"/>
            <w:sz w:val="24"/>
            <w:szCs w:val="24"/>
            <w:lang w:val="en-US" w:eastAsia="id-ID"/>
          </w:rPr>
          <w:delText>n't</w:delText>
        </w:r>
      </w:del>
      <w:r w:rsidRPr="00A14A4F">
        <w:rPr>
          <w:rFonts w:ascii="Times New Roman" w:eastAsia="Times New Roman" w:hAnsi="Times New Roman" w:cs="Times New Roman"/>
          <w:color w:val="000000"/>
          <w:sz w:val="24"/>
          <w:szCs w:val="24"/>
          <w:lang w:val="en-US" w:eastAsia="id-ID"/>
        </w:rPr>
        <w:t xml:space="preserve"> </w:t>
      </w:r>
      <w:del w:id="177" w:author="Rini Yayuk Priyati, S.E" w:date="2022-10-24T11:13:00Z">
        <w:r w:rsidRPr="00A14A4F" w:rsidDel="00EB189F">
          <w:rPr>
            <w:rFonts w:ascii="Times New Roman" w:eastAsia="Times New Roman" w:hAnsi="Times New Roman" w:cs="Times New Roman"/>
            <w:color w:val="000000"/>
            <w:sz w:val="24"/>
            <w:szCs w:val="24"/>
            <w:lang w:val="en-US" w:eastAsia="id-ID"/>
          </w:rPr>
          <w:delText xml:space="preserve">a lot </w:delText>
        </w:r>
      </w:del>
      <w:r w:rsidRPr="00A14A4F">
        <w:rPr>
          <w:rFonts w:ascii="Times New Roman" w:eastAsia="Times New Roman" w:hAnsi="Times New Roman" w:cs="Times New Roman"/>
          <w:color w:val="000000"/>
          <w:sz w:val="24"/>
          <w:szCs w:val="24"/>
          <w:lang w:val="en-US" w:eastAsia="id-ID"/>
        </w:rPr>
        <w:t>of research</w:t>
      </w:r>
      <w:ins w:id="178" w:author="Rini Yayuk Priyati, S.E" w:date="2022-10-24T11:13:00Z">
        <w:r w:rsidR="00EB189F">
          <w:rPr>
            <w:rFonts w:ascii="Times New Roman" w:eastAsia="Times New Roman" w:hAnsi="Times New Roman" w:cs="Times New Roman"/>
            <w:color w:val="000000"/>
            <w:sz w:val="24"/>
            <w:szCs w:val="24"/>
            <w:lang w:val="en-US" w:eastAsia="id-ID"/>
          </w:rPr>
          <w:t>es</w:t>
        </w:r>
      </w:ins>
      <w:r w:rsidRPr="00A14A4F">
        <w:rPr>
          <w:rFonts w:ascii="Times New Roman" w:eastAsia="Times New Roman" w:hAnsi="Times New Roman" w:cs="Times New Roman"/>
          <w:color w:val="000000"/>
          <w:sz w:val="24"/>
          <w:szCs w:val="24"/>
          <w:lang w:val="en-US" w:eastAsia="id-ID"/>
        </w:rPr>
        <w:t xml:space="preserve"> that look</w:t>
      </w:r>
      <w:del w:id="179" w:author="Rini Yayuk Priyati, S.E" w:date="2022-10-24T11:13:00Z">
        <w:r w:rsidRPr="00A14A4F" w:rsidDel="00EB189F">
          <w:rPr>
            <w:rFonts w:ascii="Times New Roman" w:eastAsia="Times New Roman" w:hAnsi="Times New Roman" w:cs="Times New Roman"/>
            <w:color w:val="000000"/>
            <w:sz w:val="24"/>
            <w:szCs w:val="24"/>
            <w:lang w:val="en-US" w:eastAsia="id-ID"/>
          </w:rPr>
          <w:delText>s</w:delText>
        </w:r>
      </w:del>
      <w:r w:rsidRPr="00A14A4F">
        <w:rPr>
          <w:rFonts w:ascii="Times New Roman" w:eastAsia="Times New Roman" w:hAnsi="Times New Roman" w:cs="Times New Roman"/>
          <w:color w:val="000000"/>
          <w:sz w:val="24"/>
          <w:szCs w:val="24"/>
          <w:lang w:val="en-US" w:eastAsia="id-ID"/>
        </w:rPr>
        <w:t xml:space="preserve"> at how much </w:t>
      </w:r>
      <w:r w:rsidRPr="00046A10">
        <w:rPr>
          <w:rFonts w:ascii="Times New Roman" w:eastAsia="Times New Roman" w:hAnsi="Times New Roman" w:cs="Times New Roman"/>
          <w:color w:val="000000"/>
          <w:sz w:val="24"/>
          <w:szCs w:val="24"/>
          <w:lang w:val="en-US" w:eastAsia="id-ID"/>
        </w:rPr>
        <w:t>GCG</w:t>
      </w:r>
      <w:r w:rsidRPr="00A14A4F">
        <w:rPr>
          <w:rFonts w:ascii="Times New Roman" w:eastAsia="Times New Roman" w:hAnsi="Times New Roman" w:cs="Times New Roman"/>
          <w:color w:val="000000"/>
          <w:sz w:val="24"/>
          <w:szCs w:val="24"/>
          <w:lang w:val="en-US" w:eastAsia="id-ID"/>
        </w:rPr>
        <w:t xml:space="preserve"> affects the cost of capital (COC). In particular, there </w:t>
      </w:r>
      <w:del w:id="180" w:author="Rini Yayuk Priyati, S.E" w:date="2022-10-24T11:13:00Z">
        <w:r w:rsidRPr="00A14A4F" w:rsidDel="00F66C76">
          <w:rPr>
            <w:rFonts w:ascii="Times New Roman" w:eastAsia="Times New Roman" w:hAnsi="Times New Roman" w:cs="Times New Roman"/>
            <w:color w:val="000000"/>
            <w:sz w:val="24"/>
            <w:szCs w:val="24"/>
            <w:lang w:val="en-US" w:eastAsia="id-ID"/>
          </w:rPr>
          <w:delText>isn't much</w:delText>
        </w:r>
      </w:del>
      <w:ins w:id="181" w:author="Rini Yayuk Priyati, S.E" w:date="2022-10-24T11:13:00Z">
        <w:r w:rsidR="00F66C76">
          <w:rPr>
            <w:rFonts w:ascii="Times New Roman" w:eastAsia="Times New Roman" w:hAnsi="Times New Roman" w:cs="Times New Roman"/>
            <w:color w:val="000000"/>
            <w:sz w:val="24"/>
            <w:szCs w:val="24"/>
            <w:lang w:val="en-US" w:eastAsia="id-ID"/>
          </w:rPr>
          <w:t>are not many</w:t>
        </w:r>
      </w:ins>
      <w:r w:rsidRPr="00A14A4F">
        <w:rPr>
          <w:rFonts w:ascii="Times New Roman" w:eastAsia="Times New Roman" w:hAnsi="Times New Roman" w:cs="Times New Roman"/>
          <w:color w:val="000000"/>
          <w:sz w:val="24"/>
          <w:szCs w:val="24"/>
          <w:lang w:val="en-US" w:eastAsia="id-ID"/>
        </w:rPr>
        <w:t xml:space="preserve"> research on how different corporate governance mechanisms (CGM) affect a company's capital structure (Chen et al., 2011; Cheng et al., 2006; </w:t>
      </w:r>
      <w:proofErr w:type="spellStart"/>
      <w:r w:rsidRPr="00A14A4F">
        <w:rPr>
          <w:rFonts w:ascii="Times New Roman" w:eastAsia="Times New Roman" w:hAnsi="Times New Roman" w:cs="Times New Roman"/>
          <w:color w:val="000000"/>
          <w:sz w:val="24"/>
          <w:szCs w:val="24"/>
          <w:lang w:val="en-US" w:eastAsia="id-ID"/>
        </w:rPr>
        <w:t>Matthies</w:t>
      </w:r>
      <w:proofErr w:type="spellEnd"/>
      <w:r w:rsidRPr="00A14A4F">
        <w:rPr>
          <w:rFonts w:ascii="Times New Roman" w:eastAsia="Times New Roman" w:hAnsi="Times New Roman" w:cs="Times New Roman"/>
          <w:color w:val="000000"/>
          <w:sz w:val="24"/>
          <w:szCs w:val="24"/>
          <w:lang w:val="en-US" w:eastAsia="id-ID"/>
        </w:rPr>
        <w:t xml:space="preserve">, 2013; Tran, 2014). To help fill this gap, </w:t>
      </w:r>
      <w:del w:id="182" w:author="Rini Yayuk Priyati, S.E" w:date="2022-10-24T11:14:00Z">
        <w:r w:rsidRPr="00A14A4F" w:rsidDel="00F66C76">
          <w:rPr>
            <w:rFonts w:ascii="Times New Roman" w:eastAsia="Times New Roman" w:hAnsi="Times New Roman" w:cs="Times New Roman"/>
            <w:color w:val="000000"/>
            <w:sz w:val="24"/>
            <w:szCs w:val="24"/>
            <w:lang w:val="en-US" w:eastAsia="id-ID"/>
          </w:rPr>
          <w:delText xml:space="preserve">the proposal for </w:delText>
        </w:r>
      </w:del>
      <w:r w:rsidRPr="00A14A4F">
        <w:rPr>
          <w:rFonts w:ascii="Times New Roman" w:eastAsia="Times New Roman" w:hAnsi="Times New Roman" w:cs="Times New Roman"/>
          <w:color w:val="000000"/>
          <w:sz w:val="24"/>
          <w:szCs w:val="24"/>
          <w:lang w:val="en-US" w:eastAsia="id-ID"/>
        </w:rPr>
        <w:t xml:space="preserve">this research will talk about the problems with previous research and then do an empirical study of how </w:t>
      </w:r>
      <w:r w:rsidRPr="00046A10">
        <w:rPr>
          <w:rFonts w:ascii="Times New Roman" w:eastAsia="Times New Roman" w:hAnsi="Times New Roman" w:cs="Times New Roman"/>
          <w:color w:val="000000"/>
          <w:sz w:val="24"/>
          <w:szCs w:val="24"/>
          <w:lang w:val="en-US" w:eastAsia="id-ID"/>
        </w:rPr>
        <w:t>GCG</w:t>
      </w:r>
      <w:r w:rsidRPr="00A14A4F">
        <w:rPr>
          <w:rFonts w:ascii="Times New Roman" w:eastAsia="Times New Roman" w:hAnsi="Times New Roman" w:cs="Times New Roman"/>
          <w:color w:val="000000"/>
          <w:sz w:val="24"/>
          <w:szCs w:val="24"/>
          <w:lang w:val="en-US" w:eastAsia="id-ID"/>
        </w:rPr>
        <w:t xml:space="preserve"> affects COC in Indonesia using companies from the Indonesia Stock Exchange's Kompas100 index.</w:t>
      </w:r>
    </w:p>
    <w:p w14:paraId="03528807" w14:textId="1039155D" w:rsidR="00A14A4F" w:rsidRDefault="00A14A4F" w:rsidP="006C79D9">
      <w:pPr>
        <w:pStyle w:val="ListParagraph"/>
        <w:spacing w:after="0" w:line="240" w:lineRule="auto"/>
        <w:jc w:val="both"/>
        <w:rPr>
          <w:rFonts w:ascii="Times New Roman" w:eastAsia="Times New Roman" w:hAnsi="Times New Roman" w:cs="Times New Roman"/>
          <w:color w:val="000000"/>
          <w:sz w:val="24"/>
          <w:szCs w:val="24"/>
          <w:lang w:val="en-US" w:eastAsia="id-ID"/>
        </w:rPr>
      </w:pPr>
    </w:p>
    <w:p w14:paraId="78F559B1" w14:textId="4CD8EAEB" w:rsidR="00A14A4F" w:rsidRDefault="00A14A4F" w:rsidP="006C79D9">
      <w:pPr>
        <w:pStyle w:val="ListParagraph"/>
        <w:spacing w:after="0" w:line="240" w:lineRule="auto"/>
        <w:jc w:val="both"/>
        <w:rPr>
          <w:rFonts w:ascii="Times New Roman" w:eastAsia="Times New Roman" w:hAnsi="Times New Roman" w:cs="Times New Roman"/>
          <w:color w:val="000000"/>
          <w:sz w:val="24"/>
          <w:szCs w:val="24"/>
          <w:lang w:val="en-US" w:eastAsia="id-ID"/>
        </w:rPr>
      </w:pPr>
      <w:r w:rsidRPr="00A14A4F">
        <w:rPr>
          <w:rFonts w:ascii="Times New Roman" w:eastAsia="Times New Roman" w:hAnsi="Times New Roman" w:cs="Times New Roman"/>
          <w:color w:val="000000"/>
          <w:sz w:val="24"/>
          <w:szCs w:val="24"/>
          <w:lang w:val="en-US" w:eastAsia="id-ID"/>
        </w:rPr>
        <w:t xml:space="preserve">The Kompas100 index shows how the prices of 100 stocks that are listed on the Indonesia Stock Exchange and have strong liquidity and large market capitalization have changed over time. The Indonesia Stock Exchange and the media companies that make up </w:t>
      </w:r>
      <w:proofErr w:type="spellStart"/>
      <w:r w:rsidRPr="00A14A4F">
        <w:rPr>
          <w:rFonts w:ascii="Times New Roman" w:eastAsia="Times New Roman" w:hAnsi="Times New Roman" w:cs="Times New Roman"/>
          <w:color w:val="000000"/>
          <w:sz w:val="24"/>
          <w:szCs w:val="24"/>
          <w:lang w:val="en-US" w:eastAsia="id-ID"/>
        </w:rPr>
        <w:t>Kompas</w:t>
      </w:r>
      <w:proofErr w:type="spellEnd"/>
      <w:r w:rsidRPr="00A14A4F">
        <w:rPr>
          <w:rFonts w:ascii="Times New Roman" w:eastAsia="Times New Roman" w:hAnsi="Times New Roman" w:cs="Times New Roman"/>
          <w:color w:val="000000"/>
          <w:sz w:val="24"/>
          <w:szCs w:val="24"/>
          <w:lang w:val="en-US" w:eastAsia="id-ID"/>
        </w:rPr>
        <w:t xml:space="preserve"> </w:t>
      </w:r>
      <w:proofErr w:type="spellStart"/>
      <w:r w:rsidRPr="00A14A4F">
        <w:rPr>
          <w:rFonts w:ascii="Times New Roman" w:eastAsia="Times New Roman" w:hAnsi="Times New Roman" w:cs="Times New Roman"/>
          <w:color w:val="000000"/>
          <w:sz w:val="24"/>
          <w:szCs w:val="24"/>
          <w:lang w:val="en-US" w:eastAsia="id-ID"/>
        </w:rPr>
        <w:t>Gramedia</w:t>
      </w:r>
      <w:proofErr w:type="spellEnd"/>
      <w:r w:rsidRPr="00A14A4F">
        <w:rPr>
          <w:rFonts w:ascii="Times New Roman" w:eastAsia="Times New Roman" w:hAnsi="Times New Roman" w:cs="Times New Roman"/>
          <w:color w:val="000000"/>
          <w:sz w:val="24"/>
          <w:szCs w:val="24"/>
          <w:lang w:val="en-US" w:eastAsia="id-ID"/>
        </w:rPr>
        <w:t xml:space="preserve"> work together to make the Kompas100 Index. </w:t>
      </w:r>
      <w:del w:id="183" w:author="Rini Yayuk Priyati, S.E" w:date="2022-10-24T11:15:00Z">
        <w:r w:rsidRPr="00A14A4F" w:rsidDel="00F66C76">
          <w:rPr>
            <w:rFonts w:ascii="Times New Roman" w:eastAsia="Times New Roman" w:hAnsi="Times New Roman" w:cs="Times New Roman"/>
            <w:color w:val="000000"/>
            <w:sz w:val="24"/>
            <w:szCs w:val="24"/>
            <w:lang w:val="en-US" w:eastAsia="id-ID"/>
          </w:rPr>
          <w:delText xml:space="preserve">So, in the proposal for this research, the </w:delText>
        </w:r>
      </w:del>
      <w:r w:rsidRPr="00A14A4F">
        <w:rPr>
          <w:rFonts w:ascii="Times New Roman" w:eastAsia="Times New Roman" w:hAnsi="Times New Roman" w:cs="Times New Roman"/>
          <w:color w:val="000000"/>
          <w:sz w:val="24"/>
          <w:szCs w:val="24"/>
          <w:lang w:val="en-US" w:eastAsia="id-ID"/>
        </w:rPr>
        <w:t xml:space="preserve">Kompas100 </w:t>
      </w:r>
      <w:r w:rsidRPr="00A14A4F">
        <w:rPr>
          <w:rFonts w:ascii="Times New Roman" w:eastAsia="Times New Roman" w:hAnsi="Times New Roman" w:cs="Times New Roman"/>
          <w:color w:val="000000"/>
          <w:sz w:val="24"/>
          <w:szCs w:val="24"/>
          <w:lang w:val="en-US" w:eastAsia="id-ID"/>
        </w:rPr>
        <w:lastRenderedPageBreak/>
        <w:t xml:space="preserve">index was chosen because it is thought to be able to represent </w:t>
      </w:r>
      <w:del w:id="184" w:author="Rini Yayuk Priyati, S.E" w:date="2022-10-24T11:15:00Z">
        <w:r w:rsidRPr="00A14A4F" w:rsidDel="00F66C76">
          <w:rPr>
            <w:rFonts w:ascii="Times New Roman" w:eastAsia="Times New Roman" w:hAnsi="Times New Roman" w:cs="Times New Roman"/>
            <w:color w:val="000000"/>
            <w:sz w:val="24"/>
            <w:szCs w:val="24"/>
            <w:lang w:val="en-US" w:eastAsia="id-ID"/>
          </w:rPr>
          <w:delText xml:space="preserve">a </w:delText>
        </w:r>
      </w:del>
      <w:r w:rsidRPr="00A14A4F">
        <w:rPr>
          <w:rFonts w:ascii="Times New Roman" w:eastAsia="Times New Roman" w:hAnsi="Times New Roman" w:cs="Times New Roman"/>
          <w:color w:val="000000"/>
          <w:sz w:val="24"/>
          <w:szCs w:val="24"/>
          <w:lang w:val="en-US" w:eastAsia="id-ID"/>
        </w:rPr>
        <w:t>compan</w:t>
      </w:r>
      <w:ins w:id="185" w:author="Rini Yayuk Priyati, S.E" w:date="2022-10-24T11:15:00Z">
        <w:r w:rsidR="00F66C76">
          <w:rPr>
            <w:rFonts w:ascii="Times New Roman" w:eastAsia="Times New Roman" w:hAnsi="Times New Roman" w:cs="Times New Roman"/>
            <w:color w:val="000000"/>
            <w:sz w:val="24"/>
            <w:szCs w:val="24"/>
            <w:lang w:val="en-US" w:eastAsia="id-ID"/>
          </w:rPr>
          <w:t>ies</w:t>
        </w:r>
      </w:ins>
      <w:del w:id="186" w:author="Rini Yayuk Priyati, S.E" w:date="2022-10-24T11:15:00Z">
        <w:r w:rsidRPr="00A14A4F" w:rsidDel="00F66C76">
          <w:rPr>
            <w:rFonts w:ascii="Times New Roman" w:eastAsia="Times New Roman" w:hAnsi="Times New Roman" w:cs="Times New Roman"/>
            <w:color w:val="000000"/>
            <w:sz w:val="24"/>
            <w:szCs w:val="24"/>
            <w:lang w:val="en-US" w:eastAsia="id-ID"/>
          </w:rPr>
          <w:delText>y</w:delText>
        </w:r>
      </w:del>
      <w:r w:rsidRPr="00A14A4F">
        <w:rPr>
          <w:rFonts w:ascii="Times New Roman" w:eastAsia="Times New Roman" w:hAnsi="Times New Roman" w:cs="Times New Roman"/>
          <w:color w:val="000000"/>
          <w:sz w:val="24"/>
          <w:szCs w:val="24"/>
          <w:lang w:val="en-US" w:eastAsia="id-ID"/>
        </w:rPr>
        <w:t xml:space="preserve"> with</w:t>
      </w:r>
      <w:del w:id="187" w:author="Rini Yayuk Priyati, S.E" w:date="2022-10-24T11:16:00Z">
        <w:r w:rsidRPr="00A14A4F" w:rsidDel="00F66C76">
          <w:rPr>
            <w:rFonts w:ascii="Times New Roman" w:eastAsia="Times New Roman" w:hAnsi="Times New Roman" w:cs="Times New Roman"/>
            <w:color w:val="000000"/>
            <w:sz w:val="24"/>
            <w:szCs w:val="24"/>
            <w:lang w:val="en-US" w:eastAsia="id-ID"/>
          </w:rPr>
          <w:delText xml:space="preserve"> a</w:delText>
        </w:r>
      </w:del>
      <w:r w:rsidRPr="00A14A4F">
        <w:rPr>
          <w:rFonts w:ascii="Times New Roman" w:eastAsia="Times New Roman" w:hAnsi="Times New Roman" w:cs="Times New Roman"/>
          <w:color w:val="000000"/>
          <w:sz w:val="24"/>
          <w:szCs w:val="24"/>
          <w:lang w:val="en-US" w:eastAsia="id-ID"/>
        </w:rPr>
        <w:t xml:space="preserve"> strong foundation</w:t>
      </w:r>
      <w:ins w:id="188" w:author="Rini Yayuk Priyati, S.E" w:date="2022-10-24T11:16:00Z">
        <w:r w:rsidR="00F66C76">
          <w:rPr>
            <w:rFonts w:ascii="Times New Roman" w:eastAsia="Times New Roman" w:hAnsi="Times New Roman" w:cs="Times New Roman"/>
            <w:color w:val="000000"/>
            <w:sz w:val="24"/>
            <w:szCs w:val="24"/>
            <w:lang w:val="en-US" w:eastAsia="id-ID"/>
          </w:rPr>
          <w:t xml:space="preserve">s based </w:t>
        </w:r>
        <w:proofErr w:type="gramStart"/>
        <w:r w:rsidR="00F66C76">
          <w:rPr>
            <w:rFonts w:ascii="Times New Roman" w:eastAsia="Times New Roman" w:hAnsi="Times New Roman" w:cs="Times New Roman"/>
            <w:color w:val="000000"/>
            <w:sz w:val="24"/>
            <w:szCs w:val="24"/>
            <w:lang w:val="en-US" w:eastAsia="id-ID"/>
          </w:rPr>
          <w:t xml:space="preserve">on </w:t>
        </w:r>
      </w:ins>
      <w:r w:rsidRPr="00A14A4F">
        <w:rPr>
          <w:rFonts w:ascii="Times New Roman" w:eastAsia="Times New Roman" w:hAnsi="Times New Roman" w:cs="Times New Roman"/>
          <w:color w:val="000000"/>
          <w:sz w:val="24"/>
          <w:szCs w:val="24"/>
          <w:lang w:val="en-US" w:eastAsia="id-ID"/>
        </w:rPr>
        <w:t xml:space="preserve"> </w:t>
      </w:r>
      <w:proofErr w:type="gramEnd"/>
      <w:del w:id="189" w:author="Rini Yayuk Priyati, S.E" w:date="2022-10-24T11:16:00Z">
        <w:r w:rsidRPr="00A14A4F" w:rsidDel="00F66C76">
          <w:rPr>
            <w:rFonts w:ascii="Times New Roman" w:eastAsia="Times New Roman" w:hAnsi="Times New Roman" w:cs="Times New Roman"/>
            <w:color w:val="000000"/>
            <w:sz w:val="24"/>
            <w:szCs w:val="24"/>
            <w:lang w:val="en-US" w:eastAsia="id-ID"/>
          </w:rPr>
          <w:delText>for its</w:delText>
        </w:r>
      </w:del>
      <w:ins w:id="190" w:author="Rini Yayuk Priyati, S.E" w:date="2022-10-24T11:16:00Z">
        <w:r w:rsidR="00F66C76">
          <w:rPr>
            <w:rFonts w:ascii="Times New Roman" w:eastAsia="Times New Roman" w:hAnsi="Times New Roman" w:cs="Times New Roman"/>
            <w:color w:val="000000"/>
            <w:sz w:val="24"/>
            <w:szCs w:val="24"/>
            <w:lang w:val="en-US" w:eastAsia="id-ID"/>
          </w:rPr>
          <w:t>their</w:t>
        </w:r>
      </w:ins>
      <w:r w:rsidRPr="00A14A4F">
        <w:rPr>
          <w:rFonts w:ascii="Times New Roman" w:eastAsia="Times New Roman" w:hAnsi="Times New Roman" w:cs="Times New Roman"/>
          <w:color w:val="000000"/>
          <w:sz w:val="24"/>
          <w:szCs w:val="24"/>
          <w:lang w:val="en-US" w:eastAsia="id-ID"/>
        </w:rPr>
        <w:t xml:space="preserve"> governance</w:t>
      </w:r>
      <w:ins w:id="191" w:author="Rini Yayuk Priyati, S.E" w:date="2022-10-24T11:17:00Z">
        <w:r w:rsidR="00F66C76">
          <w:rPr>
            <w:rFonts w:ascii="Times New Roman" w:eastAsia="Times New Roman" w:hAnsi="Times New Roman" w:cs="Times New Roman"/>
            <w:color w:val="000000"/>
            <w:sz w:val="24"/>
            <w:szCs w:val="24"/>
            <w:lang w:val="en-US" w:eastAsia="id-ID"/>
          </w:rPr>
          <w:t>s</w:t>
        </w:r>
      </w:ins>
      <w:r w:rsidRPr="00A14A4F">
        <w:rPr>
          <w:rFonts w:ascii="Times New Roman" w:eastAsia="Times New Roman" w:hAnsi="Times New Roman" w:cs="Times New Roman"/>
          <w:color w:val="000000"/>
          <w:sz w:val="24"/>
          <w:szCs w:val="24"/>
          <w:lang w:val="en-US" w:eastAsia="id-ID"/>
        </w:rPr>
        <w:t xml:space="preserve"> and impact</w:t>
      </w:r>
      <w:ins w:id="192" w:author="Rini Yayuk Priyati, S.E" w:date="2022-10-24T11:17:00Z">
        <w:r w:rsidR="00F66C76">
          <w:rPr>
            <w:rFonts w:ascii="Times New Roman" w:eastAsia="Times New Roman" w:hAnsi="Times New Roman" w:cs="Times New Roman"/>
            <w:color w:val="000000"/>
            <w:sz w:val="24"/>
            <w:szCs w:val="24"/>
            <w:lang w:val="en-US" w:eastAsia="id-ID"/>
          </w:rPr>
          <w:t>s</w:t>
        </w:r>
      </w:ins>
      <w:r w:rsidRPr="00A14A4F">
        <w:rPr>
          <w:rFonts w:ascii="Times New Roman" w:eastAsia="Times New Roman" w:hAnsi="Times New Roman" w:cs="Times New Roman"/>
          <w:color w:val="000000"/>
          <w:sz w:val="24"/>
          <w:szCs w:val="24"/>
          <w:lang w:val="en-US" w:eastAsia="id-ID"/>
        </w:rPr>
        <w:t xml:space="preserve"> on </w:t>
      </w:r>
      <w:ins w:id="193" w:author="Rini Yayuk Priyati, S.E" w:date="2022-10-24T11:16:00Z">
        <w:r w:rsidR="00F66C76">
          <w:rPr>
            <w:rFonts w:ascii="Times New Roman" w:eastAsia="Times New Roman" w:hAnsi="Times New Roman" w:cs="Times New Roman"/>
            <w:color w:val="000000"/>
            <w:sz w:val="24"/>
            <w:szCs w:val="24"/>
            <w:lang w:val="en-US" w:eastAsia="id-ID"/>
          </w:rPr>
          <w:t>their</w:t>
        </w:r>
      </w:ins>
      <w:del w:id="194" w:author="Rini Yayuk Priyati, S.E" w:date="2022-10-24T11:16:00Z">
        <w:r w:rsidRPr="00A14A4F" w:rsidDel="00F66C76">
          <w:rPr>
            <w:rFonts w:ascii="Times New Roman" w:eastAsia="Times New Roman" w:hAnsi="Times New Roman" w:cs="Times New Roman"/>
            <w:color w:val="000000"/>
            <w:sz w:val="24"/>
            <w:szCs w:val="24"/>
            <w:lang w:val="en-US" w:eastAsia="id-ID"/>
          </w:rPr>
          <w:delText>its</w:delText>
        </w:r>
      </w:del>
      <w:r w:rsidRPr="00A14A4F">
        <w:rPr>
          <w:rFonts w:ascii="Times New Roman" w:eastAsia="Times New Roman" w:hAnsi="Times New Roman" w:cs="Times New Roman"/>
          <w:color w:val="000000"/>
          <w:sz w:val="24"/>
          <w:szCs w:val="24"/>
          <w:lang w:val="en-US" w:eastAsia="id-ID"/>
        </w:rPr>
        <w:t xml:space="preserve"> capital costs.</w:t>
      </w:r>
    </w:p>
    <w:p w14:paraId="36C7E52B" w14:textId="77777777" w:rsidR="00A14A4F" w:rsidRDefault="00A14A4F" w:rsidP="006C79D9">
      <w:pPr>
        <w:pStyle w:val="ListParagraph"/>
        <w:spacing w:after="0" w:line="240" w:lineRule="auto"/>
        <w:jc w:val="both"/>
        <w:rPr>
          <w:rFonts w:ascii="Times New Roman" w:eastAsia="Times New Roman" w:hAnsi="Times New Roman" w:cs="Times New Roman"/>
          <w:color w:val="000000"/>
          <w:sz w:val="24"/>
          <w:szCs w:val="24"/>
          <w:lang w:val="en-US" w:eastAsia="id-ID"/>
        </w:rPr>
      </w:pPr>
    </w:p>
    <w:p w14:paraId="62168C96" w14:textId="7DB79B2D" w:rsidR="006D31AB" w:rsidRDefault="0091498F" w:rsidP="006C79D9">
      <w:pPr>
        <w:pStyle w:val="ListParagraph"/>
        <w:spacing w:after="0" w:line="240" w:lineRule="auto"/>
        <w:jc w:val="both"/>
        <w:rPr>
          <w:rFonts w:ascii="Times New Roman" w:eastAsia="Times New Roman" w:hAnsi="Times New Roman" w:cs="Times New Roman"/>
          <w:color w:val="000000"/>
          <w:sz w:val="24"/>
          <w:szCs w:val="24"/>
          <w:lang w:val="en-US" w:eastAsia="id-ID"/>
        </w:rPr>
      </w:pPr>
      <w:r w:rsidRPr="0091498F">
        <w:rPr>
          <w:rFonts w:ascii="Times New Roman" w:eastAsia="Times New Roman" w:hAnsi="Times New Roman" w:cs="Times New Roman"/>
          <w:color w:val="000000"/>
          <w:sz w:val="24"/>
          <w:szCs w:val="24"/>
          <w:lang w:val="en-US" w:eastAsia="id-ID"/>
        </w:rPr>
        <w:t xml:space="preserve">On the basis of this context, this study was designed to analyze </w:t>
      </w:r>
      <w:ins w:id="195" w:author="Rini Yayuk Priyati, S.E" w:date="2022-10-24T11:17:00Z">
        <w:r w:rsidR="00F66C76">
          <w:rPr>
            <w:rFonts w:ascii="Times New Roman" w:eastAsia="Times New Roman" w:hAnsi="Times New Roman" w:cs="Times New Roman"/>
            <w:color w:val="000000"/>
            <w:sz w:val="24"/>
            <w:szCs w:val="24"/>
            <w:lang w:val="en-US" w:eastAsia="id-ID"/>
          </w:rPr>
          <w:t>t</w:t>
        </w:r>
      </w:ins>
      <w:del w:id="196" w:author="Rini Yayuk Priyati, S.E" w:date="2022-10-24T11:17:00Z">
        <w:r w:rsidRPr="0091498F" w:rsidDel="00F66C76">
          <w:rPr>
            <w:rFonts w:ascii="Times New Roman" w:eastAsia="Times New Roman" w:hAnsi="Times New Roman" w:cs="Times New Roman"/>
            <w:color w:val="000000"/>
            <w:sz w:val="24"/>
            <w:szCs w:val="24"/>
            <w:lang w:val="en-US" w:eastAsia="id-ID"/>
          </w:rPr>
          <w:delText>T</w:delText>
        </w:r>
      </w:del>
      <w:r w:rsidRPr="0091498F">
        <w:rPr>
          <w:rFonts w:ascii="Times New Roman" w:eastAsia="Times New Roman" w:hAnsi="Times New Roman" w:cs="Times New Roman"/>
          <w:color w:val="000000"/>
          <w:sz w:val="24"/>
          <w:szCs w:val="24"/>
          <w:lang w:val="en-US" w:eastAsia="id-ID"/>
        </w:rPr>
        <w:t xml:space="preserve">he </w:t>
      </w:r>
      <w:r w:rsidR="00F66C76" w:rsidRPr="0091498F">
        <w:rPr>
          <w:rFonts w:ascii="Times New Roman" w:eastAsia="Times New Roman" w:hAnsi="Times New Roman" w:cs="Times New Roman"/>
          <w:color w:val="000000"/>
          <w:sz w:val="24"/>
          <w:szCs w:val="24"/>
          <w:lang w:val="en-US" w:eastAsia="id-ID"/>
        </w:rPr>
        <w:t xml:space="preserve">impact of corporate governance on the cost of capital in </w:t>
      </w:r>
      <w:proofErr w:type="spellStart"/>
      <w:r w:rsidR="00F66C76" w:rsidRPr="0091498F">
        <w:rPr>
          <w:rFonts w:ascii="Times New Roman" w:eastAsia="Times New Roman" w:hAnsi="Times New Roman" w:cs="Times New Roman"/>
          <w:color w:val="000000"/>
          <w:sz w:val="24"/>
          <w:szCs w:val="24"/>
          <w:lang w:val="en-US" w:eastAsia="id-ID"/>
        </w:rPr>
        <w:t>indonesia</w:t>
      </w:r>
      <w:proofErr w:type="spellEnd"/>
      <w:r w:rsidRPr="0091498F">
        <w:rPr>
          <w:rFonts w:ascii="Times New Roman" w:eastAsia="Times New Roman" w:hAnsi="Times New Roman" w:cs="Times New Roman"/>
          <w:color w:val="000000"/>
          <w:sz w:val="24"/>
          <w:szCs w:val="24"/>
          <w:lang w:val="en-US" w:eastAsia="id-ID"/>
        </w:rPr>
        <w:t xml:space="preserve">, with </w:t>
      </w:r>
      <w:r w:rsidR="00F66C76" w:rsidRPr="0091498F">
        <w:rPr>
          <w:rFonts w:ascii="Times New Roman" w:eastAsia="Times New Roman" w:hAnsi="Times New Roman" w:cs="Times New Roman"/>
          <w:color w:val="000000"/>
          <w:sz w:val="24"/>
          <w:szCs w:val="24"/>
          <w:lang w:val="en-US" w:eastAsia="id-ID"/>
        </w:rPr>
        <w:t xml:space="preserve">net profit margin as an intervening variable, for the </w:t>
      </w:r>
      <w:ins w:id="197" w:author="Rini Yayuk Priyati, S.E" w:date="2022-10-24T11:17:00Z">
        <w:r w:rsidR="00F66C76">
          <w:rPr>
            <w:rFonts w:ascii="Times New Roman" w:eastAsia="Times New Roman" w:hAnsi="Times New Roman" w:cs="Times New Roman"/>
            <w:color w:val="000000"/>
            <w:sz w:val="24"/>
            <w:szCs w:val="24"/>
            <w:lang w:val="en-US" w:eastAsia="id-ID"/>
          </w:rPr>
          <w:t>K</w:t>
        </w:r>
      </w:ins>
      <w:del w:id="198" w:author="Rini Yayuk Priyati, S.E" w:date="2022-10-24T11:17:00Z">
        <w:r w:rsidR="00F66C76" w:rsidRPr="0091498F" w:rsidDel="00F66C76">
          <w:rPr>
            <w:rFonts w:ascii="Times New Roman" w:eastAsia="Times New Roman" w:hAnsi="Times New Roman" w:cs="Times New Roman"/>
            <w:color w:val="000000"/>
            <w:sz w:val="24"/>
            <w:szCs w:val="24"/>
            <w:lang w:val="en-US" w:eastAsia="id-ID"/>
          </w:rPr>
          <w:delText>k</w:delText>
        </w:r>
      </w:del>
      <w:r w:rsidR="00F66C76" w:rsidRPr="0091498F">
        <w:rPr>
          <w:rFonts w:ascii="Times New Roman" w:eastAsia="Times New Roman" w:hAnsi="Times New Roman" w:cs="Times New Roman"/>
          <w:color w:val="000000"/>
          <w:sz w:val="24"/>
          <w:szCs w:val="24"/>
          <w:lang w:val="en-US" w:eastAsia="id-ID"/>
        </w:rPr>
        <w:t xml:space="preserve">ompas100 index companies listed on the </w:t>
      </w:r>
      <w:ins w:id="199" w:author="Rini Yayuk Priyati, S.E" w:date="2022-10-24T11:17:00Z">
        <w:r w:rsidR="00F66C76">
          <w:rPr>
            <w:rFonts w:ascii="Times New Roman" w:eastAsia="Times New Roman" w:hAnsi="Times New Roman" w:cs="Times New Roman"/>
            <w:color w:val="000000"/>
            <w:sz w:val="24"/>
            <w:szCs w:val="24"/>
            <w:lang w:val="en-US" w:eastAsia="id-ID"/>
          </w:rPr>
          <w:t>I</w:t>
        </w:r>
      </w:ins>
      <w:del w:id="200" w:author="Rini Yayuk Priyati, S.E" w:date="2022-10-24T11:17:00Z">
        <w:r w:rsidR="00F66C76" w:rsidRPr="0091498F" w:rsidDel="00F66C76">
          <w:rPr>
            <w:rFonts w:ascii="Times New Roman" w:eastAsia="Times New Roman" w:hAnsi="Times New Roman" w:cs="Times New Roman"/>
            <w:color w:val="000000"/>
            <w:sz w:val="24"/>
            <w:szCs w:val="24"/>
            <w:lang w:val="en-US" w:eastAsia="id-ID"/>
          </w:rPr>
          <w:delText>i</w:delText>
        </w:r>
      </w:del>
      <w:r w:rsidR="00F66C76" w:rsidRPr="0091498F">
        <w:rPr>
          <w:rFonts w:ascii="Times New Roman" w:eastAsia="Times New Roman" w:hAnsi="Times New Roman" w:cs="Times New Roman"/>
          <w:color w:val="000000"/>
          <w:sz w:val="24"/>
          <w:szCs w:val="24"/>
          <w:lang w:val="en-US" w:eastAsia="id-ID"/>
        </w:rPr>
        <w:t>ndonesia stock exchange.</w:t>
      </w:r>
    </w:p>
    <w:p w14:paraId="03079D43" w14:textId="5628C7B7" w:rsidR="006818BE" w:rsidRDefault="006818BE" w:rsidP="006C79D9">
      <w:pPr>
        <w:pStyle w:val="ListParagraph"/>
        <w:spacing w:after="0" w:line="240" w:lineRule="auto"/>
        <w:jc w:val="both"/>
        <w:rPr>
          <w:rFonts w:ascii="Times New Roman" w:eastAsia="Times New Roman" w:hAnsi="Times New Roman" w:cs="Times New Roman"/>
          <w:color w:val="000000"/>
          <w:sz w:val="24"/>
          <w:szCs w:val="24"/>
          <w:lang w:val="en-US" w:eastAsia="id-ID"/>
        </w:rPr>
      </w:pPr>
    </w:p>
    <w:p w14:paraId="7582900C" w14:textId="04E24340" w:rsidR="006818BE" w:rsidDel="00785E58" w:rsidRDefault="006818BE" w:rsidP="006C79D9">
      <w:pPr>
        <w:pStyle w:val="ListParagraph"/>
        <w:spacing w:after="0" w:line="240" w:lineRule="auto"/>
        <w:jc w:val="both"/>
        <w:rPr>
          <w:del w:id="201" w:author="Mufty Hafizh" w:date="2024-03-09T14:43:00Z"/>
          <w:rFonts w:ascii="Times New Roman" w:eastAsia="Times New Roman" w:hAnsi="Times New Roman" w:cs="Times New Roman"/>
          <w:color w:val="000000"/>
          <w:sz w:val="24"/>
          <w:szCs w:val="24"/>
          <w:lang w:val="en-US" w:eastAsia="id-ID"/>
        </w:rPr>
      </w:pPr>
    </w:p>
    <w:p w14:paraId="778EBBA3" w14:textId="2E02530F" w:rsidR="00867C17" w:rsidRPr="003004A2" w:rsidRDefault="003004A2" w:rsidP="00867C17">
      <w:pPr>
        <w:pStyle w:val="ListParagraph"/>
        <w:numPr>
          <w:ilvl w:val="1"/>
          <w:numId w:val="1"/>
        </w:numPr>
        <w:spacing w:after="0" w:line="480" w:lineRule="atLeast"/>
        <w:ind w:hanging="720"/>
        <w:rPr>
          <w:rFonts w:ascii="Times New Roman" w:eastAsia="Times New Roman" w:hAnsi="Times New Roman" w:cs="Times New Roman"/>
          <w:b/>
          <w:bCs/>
          <w:color w:val="000000"/>
          <w:sz w:val="24"/>
          <w:szCs w:val="24"/>
          <w:lang w:val="en-US" w:eastAsia="id-ID"/>
        </w:rPr>
      </w:pPr>
      <w:r w:rsidRPr="003004A2">
        <w:rPr>
          <w:rFonts w:ascii="Times New Roman" w:eastAsia="Times New Roman" w:hAnsi="Times New Roman" w:cs="Times New Roman"/>
          <w:b/>
          <w:bCs/>
          <w:color w:val="000000"/>
          <w:sz w:val="24"/>
          <w:szCs w:val="24"/>
          <w:lang w:val="en-US" w:eastAsia="id-ID"/>
        </w:rPr>
        <w:t>I</w:t>
      </w:r>
      <w:r w:rsidRPr="003004A2">
        <w:rPr>
          <w:rFonts w:ascii="Times New Roman" w:eastAsia="Times New Roman" w:hAnsi="Times New Roman" w:cs="Times New Roman"/>
          <w:b/>
          <w:bCs/>
          <w:color w:val="000000"/>
          <w:sz w:val="24"/>
          <w:szCs w:val="24"/>
          <w:lang w:eastAsia="id-ID"/>
        </w:rPr>
        <w:t>dentification of the problem</w:t>
      </w:r>
    </w:p>
    <w:p w14:paraId="3DC36D55" w14:textId="77777777" w:rsidR="00867C17" w:rsidRPr="00867C17" w:rsidRDefault="00867C17" w:rsidP="00867C17">
      <w:pPr>
        <w:pStyle w:val="ListParagraph"/>
        <w:spacing w:after="0" w:line="240" w:lineRule="auto"/>
        <w:jc w:val="both"/>
        <w:rPr>
          <w:rFonts w:ascii="Times New Roman" w:eastAsia="Times New Roman" w:hAnsi="Times New Roman" w:cs="Times New Roman"/>
          <w:color w:val="000000"/>
          <w:sz w:val="24"/>
          <w:szCs w:val="24"/>
          <w:lang w:val="en-US" w:eastAsia="id-ID"/>
        </w:rPr>
      </w:pPr>
    </w:p>
    <w:p w14:paraId="0D462768" w14:textId="13741CC1" w:rsidR="00867C17" w:rsidRPr="00867C17" w:rsidRDefault="00867C17" w:rsidP="00867C17">
      <w:pPr>
        <w:pStyle w:val="ListParagraph"/>
        <w:spacing w:after="0" w:line="240" w:lineRule="auto"/>
        <w:jc w:val="both"/>
        <w:rPr>
          <w:rFonts w:ascii="Times New Roman" w:eastAsia="Times New Roman" w:hAnsi="Times New Roman" w:cs="Times New Roman"/>
          <w:color w:val="000000"/>
          <w:sz w:val="24"/>
          <w:szCs w:val="24"/>
          <w:lang w:val="en-US" w:eastAsia="id-ID"/>
        </w:rPr>
      </w:pPr>
      <w:r w:rsidRPr="00867C17">
        <w:rPr>
          <w:rFonts w:ascii="Times New Roman" w:eastAsia="Times New Roman" w:hAnsi="Times New Roman" w:cs="Times New Roman"/>
          <w:color w:val="000000"/>
          <w:sz w:val="24"/>
          <w:szCs w:val="24"/>
          <w:lang w:val="en-US" w:eastAsia="id-ID"/>
        </w:rPr>
        <w:t>Poor governance can result in more debt with higher financing costs. Therefore, shareholders and stakeholders related to debt (especially creditors) need to</w:t>
      </w:r>
      <w:ins w:id="202" w:author="Rini Yayuk Priyati, S.E" w:date="2022-10-24T11:25:00Z">
        <w:r w:rsidR="00C2192C">
          <w:rPr>
            <w:rFonts w:ascii="Times New Roman" w:eastAsia="Times New Roman" w:hAnsi="Times New Roman" w:cs="Times New Roman"/>
            <w:color w:val="000000"/>
            <w:sz w:val="24"/>
            <w:szCs w:val="24"/>
            <w:lang w:val="en-US" w:eastAsia="id-ID"/>
          </w:rPr>
          <w:t xml:space="preserve"> have</w:t>
        </w:r>
      </w:ins>
      <w:r w:rsidRPr="00867C17">
        <w:rPr>
          <w:rFonts w:ascii="Times New Roman" w:eastAsia="Times New Roman" w:hAnsi="Times New Roman" w:cs="Times New Roman"/>
          <w:color w:val="000000"/>
          <w:sz w:val="24"/>
          <w:szCs w:val="24"/>
          <w:lang w:val="en-US" w:eastAsia="id-ID"/>
        </w:rPr>
        <w:t xml:space="preserve"> </w:t>
      </w:r>
      <w:del w:id="203" w:author="Rini Yayuk Priyati, S.E" w:date="2022-10-24T11:24:00Z">
        <w:r w:rsidRPr="00867C17" w:rsidDel="00C2192C">
          <w:rPr>
            <w:rFonts w:ascii="Times New Roman" w:eastAsia="Times New Roman" w:hAnsi="Times New Roman" w:cs="Times New Roman"/>
            <w:color w:val="000000"/>
            <w:sz w:val="24"/>
            <w:szCs w:val="24"/>
            <w:lang w:val="en-US" w:eastAsia="id-ID"/>
          </w:rPr>
          <w:delText>get bett</w:delText>
        </w:r>
      </w:del>
      <w:ins w:id="204" w:author="Rini Yayuk Priyati, S.E" w:date="2022-10-24T11:24:00Z">
        <w:r w:rsidR="00C2192C">
          <w:rPr>
            <w:rFonts w:ascii="Times New Roman" w:eastAsia="Times New Roman" w:hAnsi="Times New Roman" w:cs="Times New Roman"/>
            <w:color w:val="000000"/>
            <w:sz w:val="24"/>
            <w:szCs w:val="24"/>
            <w:lang w:val="en-US" w:eastAsia="id-ID"/>
          </w:rPr>
          <w:t>a good</w:t>
        </w:r>
      </w:ins>
      <w:del w:id="205" w:author="Rini Yayuk Priyati, S.E" w:date="2022-10-24T11:24:00Z">
        <w:r w:rsidRPr="00867C17" w:rsidDel="00C2192C">
          <w:rPr>
            <w:rFonts w:ascii="Times New Roman" w:eastAsia="Times New Roman" w:hAnsi="Times New Roman" w:cs="Times New Roman"/>
            <w:color w:val="000000"/>
            <w:sz w:val="24"/>
            <w:szCs w:val="24"/>
            <w:lang w:val="en-US" w:eastAsia="id-ID"/>
          </w:rPr>
          <w:delText>er</w:delText>
        </w:r>
      </w:del>
      <w:r w:rsidRPr="00867C17">
        <w:rPr>
          <w:rFonts w:ascii="Times New Roman" w:eastAsia="Times New Roman" w:hAnsi="Times New Roman" w:cs="Times New Roman"/>
          <w:color w:val="000000"/>
          <w:sz w:val="24"/>
          <w:szCs w:val="24"/>
          <w:lang w:val="en-US" w:eastAsia="id-ID"/>
        </w:rPr>
        <w:t xml:space="preserve"> information about governance standards in companies and the country where they invest. In addition, to ensure that management reflects their interests correctly, shareholders and debt stakeholders must realize whether the organization </w:t>
      </w:r>
      <w:del w:id="206" w:author="Rini Yayuk Priyati, S.E" w:date="2022-10-24T11:26:00Z">
        <w:r w:rsidRPr="00867C17" w:rsidDel="00C2192C">
          <w:rPr>
            <w:rFonts w:ascii="Times New Roman" w:eastAsia="Times New Roman" w:hAnsi="Times New Roman" w:cs="Times New Roman"/>
            <w:color w:val="000000"/>
            <w:sz w:val="24"/>
            <w:szCs w:val="24"/>
            <w:lang w:val="en-US" w:eastAsia="id-ID"/>
          </w:rPr>
          <w:delText xml:space="preserve">where they invest </w:delText>
        </w:r>
      </w:del>
      <w:r w:rsidRPr="00867C17">
        <w:rPr>
          <w:rFonts w:ascii="Times New Roman" w:eastAsia="Times New Roman" w:hAnsi="Times New Roman" w:cs="Times New Roman"/>
          <w:color w:val="000000"/>
          <w:sz w:val="24"/>
          <w:szCs w:val="24"/>
          <w:lang w:val="en-US" w:eastAsia="id-ID"/>
        </w:rPr>
        <w:t>has effective financial monitoring procedures.</w:t>
      </w:r>
    </w:p>
    <w:p w14:paraId="576265DF" w14:textId="77777777" w:rsidR="00867C17" w:rsidRPr="00867C17" w:rsidRDefault="00867C17" w:rsidP="00867C17">
      <w:pPr>
        <w:pStyle w:val="ListParagraph"/>
        <w:spacing w:after="0" w:line="240" w:lineRule="auto"/>
        <w:jc w:val="both"/>
        <w:rPr>
          <w:rFonts w:ascii="Times New Roman" w:eastAsia="Times New Roman" w:hAnsi="Times New Roman" w:cs="Times New Roman"/>
          <w:color w:val="000000"/>
          <w:sz w:val="24"/>
          <w:szCs w:val="24"/>
          <w:lang w:val="en-US" w:eastAsia="id-ID"/>
        </w:rPr>
      </w:pPr>
    </w:p>
    <w:p w14:paraId="74EAF27A" w14:textId="77777777" w:rsidR="00867C17" w:rsidRPr="00867C17" w:rsidRDefault="00867C17" w:rsidP="00867C17">
      <w:pPr>
        <w:pStyle w:val="ListParagraph"/>
        <w:spacing w:after="0" w:line="240" w:lineRule="auto"/>
        <w:jc w:val="both"/>
        <w:rPr>
          <w:rFonts w:ascii="Times New Roman" w:eastAsia="Times New Roman" w:hAnsi="Times New Roman" w:cs="Times New Roman"/>
          <w:color w:val="000000"/>
          <w:sz w:val="24"/>
          <w:szCs w:val="24"/>
          <w:lang w:val="en-US" w:eastAsia="id-ID"/>
        </w:rPr>
      </w:pPr>
      <w:r w:rsidRPr="00867C17">
        <w:rPr>
          <w:rFonts w:ascii="Times New Roman" w:eastAsia="Times New Roman" w:hAnsi="Times New Roman" w:cs="Times New Roman"/>
          <w:color w:val="000000"/>
          <w:sz w:val="24"/>
          <w:szCs w:val="24"/>
          <w:lang w:val="en-US" w:eastAsia="id-ID"/>
        </w:rPr>
        <w:t>An important element in company performance is COC. Corporate performance will be influenced by low or high loan costs. GCG varies fundamentally as a result of variations in the origin of inter -country law (Siddiqui, 2015). Interest in investors will be protected by laws and regulations in the country with a reliable and competent legal system. The legal framework that mandates the disclosure of shareholder information in a timely manner and determines guidelines for contract enforcement, will be considered appropriate for investors.</w:t>
      </w:r>
    </w:p>
    <w:p w14:paraId="746523AF" w14:textId="77777777" w:rsidR="00867C17" w:rsidRPr="00867C17" w:rsidRDefault="00867C17" w:rsidP="00867C17">
      <w:pPr>
        <w:pStyle w:val="ListParagraph"/>
        <w:spacing w:after="0" w:line="240" w:lineRule="auto"/>
        <w:jc w:val="both"/>
        <w:rPr>
          <w:rFonts w:ascii="Times New Roman" w:eastAsia="Times New Roman" w:hAnsi="Times New Roman" w:cs="Times New Roman"/>
          <w:color w:val="000000"/>
          <w:sz w:val="24"/>
          <w:szCs w:val="24"/>
          <w:lang w:val="en-US" w:eastAsia="id-ID"/>
        </w:rPr>
      </w:pPr>
    </w:p>
    <w:p w14:paraId="7EF8DEF5" w14:textId="77123593" w:rsidR="00186160" w:rsidRDefault="00867C17" w:rsidP="003004A2">
      <w:pPr>
        <w:pStyle w:val="ListParagraph"/>
        <w:spacing w:after="0" w:line="240" w:lineRule="auto"/>
        <w:jc w:val="both"/>
        <w:rPr>
          <w:rFonts w:ascii="Times New Roman" w:eastAsia="Times New Roman" w:hAnsi="Times New Roman" w:cs="Times New Roman"/>
          <w:color w:val="000000"/>
          <w:sz w:val="24"/>
          <w:szCs w:val="24"/>
          <w:lang w:val="en-US" w:eastAsia="id-ID"/>
        </w:rPr>
      </w:pPr>
      <w:r w:rsidRPr="00867C17">
        <w:rPr>
          <w:rFonts w:ascii="Times New Roman" w:eastAsia="Times New Roman" w:hAnsi="Times New Roman" w:cs="Times New Roman"/>
          <w:color w:val="000000"/>
          <w:sz w:val="24"/>
          <w:szCs w:val="24"/>
          <w:lang w:val="en-US" w:eastAsia="id-ID"/>
        </w:rPr>
        <w:t>Corporate Governance Index (CGI) functions as a representation of GCG. Audit Committee Size, Board of Commissioner Size, Company Size and Debt to Equity Ratio are independent used in the proposal of this study. The net profit margin will be used as an intervening variable. This study will try to provide results in the form of recommendations in the application of mechanisms to build a good CG, so that it can attract more capital invested based on company performance. Therefore, by checking the GCG effect on the company's COC and evaluating the level of compliance and disclosure of the principle of GCG in this research proposal contributes to the development of knowledge.</w:t>
      </w:r>
    </w:p>
    <w:p w14:paraId="109E37F9" w14:textId="20D610C5" w:rsidR="003004A2" w:rsidRDefault="003004A2" w:rsidP="003004A2">
      <w:pPr>
        <w:pStyle w:val="ListParagraph"/>
        <w:spacing w:after="0" w:line="240" w:lineRule="auto"/>
        <w:jc w:val="both"/>
        <w:rPr>
          <w:rFonts w:ascii="Times New Roman" w:eastAsia="Times New Roman" w:hAnsi="Times New Roman" w:cs="Times New Roman"/>
          <w:color w:val="000000"/>
          <w:sz w:val="24"/>
          <w:szCs w:val="24"/>
          <w:lang w:val="en-US" w:eastAsia="id-ID"/>
        </w:rPr>
      </w:pPr>
    </w:p>
    <w:p w14:paraId="22DAFBDC" w14:textId="77777777" w:rsidR="003004A2" w:rsidRPr="003004A2" w:rsidRDefault="003004A2" w:rsidP="003004A2">
      <w:pPr>
        <w:pStyle w:val="ListParagraph"/>
        <w:spacing w:after="0" w:line="240" w:lineRule="auto"/>
        <w:jc w:val="both"/>
        <w:rPr>
          <w:rFonts w:ascii="Times New Roman" w:eastAsia="Times New Roman" w:hAnsi="Times New Roman" w:cs="Times New Roman"/>
          <w:color w:val="000000"/>
          <w:sz w:val="24"/>
          <w:szCs w:val="24"/>
          <w:lang w:val="en-US" w:eastAsia="id-ID"/>
        </w:rPr>
      </w:pPr>
      <w:r w:rsidRPr="003004A2">
        <w:rPr>
          <w:rFonts w:ascii="Times New Roman" w:eastAsia="Times New Roman" w:hAnsi="Times New Roman" w:cs="Times New Roman"/>
          <w:color w:val="000000"/>
          <w:sz w:val="24"/>
          <w:szCs w:val="24"/>
          <w:lang w:val="en-US" w:eastAsia="id-ID"/>
        </w:rPr>
        <w:t>The council governance standards in the company, along with the responsibility of shareholders and maximize the value of shareholders or stakeholders, remain a priority goal so that the company can run well as desired.</w:t>
      </w:r>
    </w:p>
    <w:p w14:paraId="45FCE749" w14:textId="77777777" w:rsidR="003004A2" w:rsidRPr="003004A2" w:rsidRDefault="003004A2" w:rsidP="003004A2">
      <w:pPr>
        <w:pStyle w:val="ListParagraph"/>
        <w:spacing w:after="0" w:line="240" w:lineRule="auto"/>
        <w:jc w:val="both"/>
        <w:rPr>
          <w:rFonts w:ascii="Times New Roman" w:eastAsia="Times New Roman" w:hAnsi="Times New Roman" w:cs="Times New Roman"/>
          <w:color w:val="000000"/>
          <w:sz w:val="24"/>
          <w:szCs w:val="24"/>
          <w:lang w:val="en-US" w:eastAsia="id-ID"/>
        </w:rPr>
      </w:pPr>
    </w:p>
    <w:p w14:paraId="1241B67C" w14:textId="56749609" w:rsidR="003004A2" w:rsidRPr="00C2192C" w:rsidDel="00C2192C" w:rsidRDefault="003004A2" w:rsidP="003004A2">
      <w:pPr>
        <w:pStyle w:val="ListParagraph"/>
        <w:spacing w:after="0" w:line="240" w:lineRule="auto"/>
        <w:jc w:val="both"/>
        <w:rPr>
          <w:del w:id="207" w:author="Rini Yayuk Priyati, S.E" w:date="2022-10-24T11:28:00Z"/>
          <w:rFonts w:ascii="Times New Roman" w:eastAsia="Times New Roman" w:hAnsi="Times New Roman" w:cs="Times New Roman"/>
          <w:color w:val="000000"/>
          <w:sz w:val="24"/>
          <w:szCs w:val="24"/>
          <w:lang w:val="en-US" w:eastAsia="id-ID"/>
        </w:rPr>
      </w:pPr>
      <w:del w:id="208" w:author="Rini Yayuk Priyati, S.E" w:date="2022-10-24T11:27:00Z">
        <w:r w:rsidRPr="00C2192C" w:rsidDel="00C2192C">
          <w:rPr>
            <w:rFonts w:ascii="Times New Roman" w:eastAsia="Times New Roman" w:hAnsi="Times New Roman" w:cs="Times New Roman"/>
            <w:color w:val="000000"/>
            <w:sz w:val="24"/>
            <w:szCs w:val="24"/>
            <w:lang w:val="en-US" w:eastAsia="id-ID"/>
          </w:rPr>
          <w:delText>Thus, the problem statement in the proposal of</w:delText>
        </w:r>
      </w:del>
      <w:ins w:id="209" w:author="Rini Yayuk Priyati, S.E" w:date="2022-10-24T11:27:00Z">
        <w:r w:rsidR="00C2192C" w:rsidRPr="00C2192C">
          <w:rPr>
            <w:rFonts w:ascii="Times New Roman" w:eastAsia="Times New Roman" w:hAnsi="Times New Roman" w:cs="Times New Roman"/>
            <w:color w:val="000000"/>
            <w:sz w:val="24"/>
            <w:szCs w:val="24"/>
            <w:lang w:val="en-US" w:eastAsia="id-ID"/>
          </w:rPr>
          <w:t>The objective of</w:t>
        </w:r>
      </w:ins>
      <w:r w:rsidRPr="00C2192C">
        <w:rPr>
          <w:rFonts w:ascii="Times New Roman" w:eastAsia="Times New Roman" w:hAnsi="Times New Roman" w:cs="Times New Roman"/>
          <w:color w:val="000000"/>
          <w:sz w:val="24"/>
          <w:szCs w:val="24"/>
          <w:lang w:val="en-US" w:eastAsia="id-ID"/>
        </w:rPr>
        <w:t xml:space="preserve"> this research is</w:t>
      </w:r>
      <w:del w:id="210" w:author="Rini Yayuk Priyati, S.E" w:date="2022-10-24T11:27:00Z">
        <w:r w:rsidRPr="00C2192C" w:rsidDel="00C2192C">
          <w:rPr>
            <w:rFonts w:ascii="Times New Roman" w:eastAsia="Times New Roman" w:hAnsi="Times New Roman" w:cs="Times New Roman"/>
            <w:color w:val="000000"/>
            <w:sz w:val="24"/>
            <w:szCs w:val="24"/>
            <w:lang w:val="en-US" w:eastAsia="id-ID"/>
          </w:rPr>
          <w:delText>:</w:delText>
        </w:r>
      </w:del>
      <w:ins w:id="211" w:author="Rini Yayuk Priyati, S.E" w:date="2022-10-24T11:28:00Z">
        <w:r w:rsidR="00C2192C" w:rsidRPr="00C2192C">
          <w:rPr>
            <w:rFonts w:ascii="Times New Roman" w:eastAsia="Times New Roman" w:hAnsi="Times New Roman" w:cs="Times New Roman"/>
            <w:color w:val="000000"/>
            <w:sz w:val="24"/>
            <w:szCs w:val="24"/>
            <w:lang w:val="en-US" w:eastAsia="id-ID"/>
          </w:rPr>
          <w:t xml:space="preserve"> </w:t>
        </w:r>
      </w:ins>
    </w:p>
    <w:p w14:paraId="7E027A26" w14:textId="77777777" w:rsidR="003004A2" w:rsidRPr="00C2192C" w:rsidDel="00C2192C" w:rsidRDefault="003004A2" w:rsidP="003004A2">
      <w:pPr>
        <w:pStyle w:val="ListParagraph"/>
        <w:spacing w:after="0" w:line="240" w:lineRule="auto"/>
        <w:jc w:val="both"/>
        <w:rPr>
          <w:del w:id="212" w:author="Rini Yayuk Priyati, S.E" w:date="2022-10-24T11:28:00Z"/>
          <w:rFonts w:ascii="Times New Roman" w:eastAsia="Times New Roman" w:hAnsi="Times New Roman" w:cs="Times New Roman"/>
          <w:color w:val="000000"/>
          <w:sz w:val="24"/>
          <w:szCs w:val="24"/>
          <w:lang w:val="en-US" w:eastAsia="id-ID"/>
        </w:rPr>
      </w:pPr>
    </w:p>
    <w:p w14:paraId="4F4E09B7" w14:textId="18497975" w:rsidR="003004A2" w:rsidRPr="00C2192C" w:rsidRDefault="003004A2" w:rsidP="00C2192C">
      <w:pPr>
        <w:pStyle w:val="ListParagraph"/>
        <w:spacing w:after="0" w:line="240" w:lineRule="auto"/>
        <w:jc w:val="both"/>
        <w:rPr>
          <w:rFonts w:ascii="Times New Roman" w:hAnsi="Times New Roman" w:cs="Times New Roman"/>
          <w:sz w:val="24"/>
          <w:szCs w:val="24"/>
          <w:lang w:val="en-US" w:eastAsia="id-ID"/>
          <w:rPrChange w:id="213" w:author="Rini Yayuk Priyati, S.E" w:date="2022-10-24T11:28:00Z">
            <w:rPr>
              <w:lang w:val="en-US" w:eastAsia="id-ID"/>
            </w:rPr>
          </w:rPrChange>
        </w:rPr>
      </w:pPr>
      <w:del w:id="214" w:author="Rini Yayuk Priyati, S.E" w:date="2022-10-24T11:28:00Z">
        <w:r w:rsidRPr="00C2192C" w:rsidDel="00C2192C">
          <w:rPr>
            <w:rFonts w:ascii="Times New Roman" w:hAnsi="Times New Roman" w:cs="Times New Roman"/>
            <w:sz w:val="24"/>
            <w:szCs w:val="24"/>
            <w:lang w:val="en-US" w:eastAsia="id-ID"/>
            <w:rPrChange w:id="215" w:author="Rini Yayuk Priyati, S.E" w:date="2022-10-24T11:28:00Z">
              <w:rPr>
                <w:lang w:val="en-US" w:eastAsia="id-ID"/>
              </w:rPr>
            </w:rPrChange>
          </w:rPr>
          <w:delText>"</w:delText>
        </w:r>
      </w:del>
      <w:del w:id="216" w:author="Rini Yayuk Priyati, S.E" w:date="2022-10-24T11:27:00Z">
        <w:r w:rsidRPr="00C2192C" w:rsidDel="00C2192C">
          <w:rPr>
            <w:rFonts w:ascii="Times New Roman" w:hAnsi="Times New Roman" w:cs="Times New Roman"/>
            <w:sz w:val="24"/>
            <w:szCs w:val="24"/>
            <w:lang w:val="en-US" w:eastAsia="id-ID"/>
            <w:rPrChange w:id="217" w:author="Rini Yayuk Priyati, S.E" w:date="2022-10-24T11:28:00Z">
              <w:rPr>
                <w:lang w:val="en-US" w:eastAsia="id-ID"/>
              </w:rPr>
            </w:rPrChange>
          </w:rPr>
          <w:delText>Want to know</w:delText>
        </w:r>
      </w:del>
      <w:ins w:id="218" w:author="Rini Yayuk Priyati, S.E" w:date="2022-10-24T11:28:00Z">
        <w:r w:rsidR="00C2192C" w:rsidRPr="00C2192C">
          <w:rPr>
            <w:rFonts w:ascii="Times New Roman" w:hAnsi="Times New Roman" w:cs="Times New Roman"/>
            <w:sz w:val="24"/>
            <w:szCs w:val="24"/>
            <w:lang w:val="en-US" w:eastAsia="id-ID"/>
            <w:rPrChange w:id="219" w:author="Rini Yayuk Priyati, S.E" w:date="2022-10-24T11:28:00Z">
              <w:rPr>
                <w:lang w:val="en-US" w:eastAsia="id-ID"/>
              </w:rPr>
            </w:rPrChange>
          </w:rPr>
          <w:t>t</w:t>
        </w:r>
      </w:ins>
      <w:ins w:id="220" w:author="Rini Yayuk Priyati, S.E" w:date="2022-10-24T11:27:00Z">
        <w:r w:rsidR="00C2192C" w:rsidRPr="00C2192C">
          <w:rPr>
            <w:rFonts w:ascii="Times New Roman" w:hAnsi="Times New Roman" w:cs="Times New Roman"/>
            <w:sz w:val="24"/>
            <w:szCs w:val="24"/>
            <w:lang w:val="en-US" w:eastAsia="id-ID"/>
            <w:rPrChange w:id="221" w:author="Rini Yayuk Priyati, S.E" w:date="2022-10-24T11:28:00Z">
              <w:rPr>
                <w:lang w:val="en-US" w:eastAsia="id-ID"/>
              </w:rPr>
            </w:rPrChange>
          </w:rPr>
          <w:t xml:space="preserve">o </w:t>
        </w:r>
        <w:proofErr w:type="spellStart"/>
        <w:r w:rsidR="00C2192C" w:rsidRPr="00C2192C">
          <w:rPr>
            <w:rFonts w:ascii="Times New Roman" w:hAnsi="Times New Roman" w:cs="Times New Roman"/>
            <w:sz w:val="24"/>
            <w:szCs w:val="24"/>
            <w:lang w:val="en-US" w:eastAsia="id-ID"/>
            <w:rPrChange w:id="222" w:author="Rini Yayuk Priyati, S.E" w:date="2022-10-24T11:28:00Z">
              <w:rPr>
                <w:lang w:val="en-US" w:eastAsia="id-ID"/>
              </w:rPr>
            </w:rPrChange>
          </w:rPr>
          <w:t>analize</w:t>
        </w:r>
      </w:ins>
      <w:proofErr w:type="spellEnd"/>
      <w:r w:rsidRPr="00C2192C">
        <w:rPr>
          <w:rFonts w:ascii="Times New Roman" w:hAnsi="Times New Roman" w:cs="Times New Roman"/>
          <w:sz w:val="24"/>
          <w:szCs w:val="24"/>
          <w:lang w:val="en-US" w:eastAsia="id-ID"/>
          <w:rPrChange w:id="223" w:author="Rini Yayuk Priyati, S.E" w:date="2022-10-24T11:28:00Z">
            <w:rPr>
              <w:lang w:val="en-US" w:eastAsia="id-ID"/>
            </w:rPr>
          </w:rPrChange>
        </w:rPr>
        <w:t xml:space="preserve"> </w:t>
      </w:r>
      <w:bookmarkStart w:id="224" w:name="_Hlk117358536"/>
      <w:r w:rsidRPr="00C2192C">
        <w:rPr>
          <w:rFonts w:ascii="Times New Roman" w:hAnsi="Times New Roman" w:cs="Times New Roman"/>
          <w:sz w:val="24"/>
          <w:szCs w:val="24"/>
          <w:lang w:val="en-US" w:eastAsia="id-ID"/>
          <w:rPrChange w:id="225" w:author="Rini Yayuk Priyati, S.E" w:date="2022-10-24T11:28:00Z">
            <w:rPr>
              <w:lang w:val="en-US" w:eastAsia="id-ID"/>
            </w:rPr>
          </w:rPrChange>
        </w:rPr>
        <w:t>the impact of the application of corporate governance on capital costs in Indonesian companies using net profit margin as intervening variables</w:t>
      </w:r>
      <w:ins w:id="226" w:author="Rini Yayuk Priyati, S.E" w:date="2022-10-24T11:28:00Z">
        <w:r w:rsidR="00C2192C" w:rsidRPr="00C2192C">
          <w:rPr>
            <w:rFonts w:ascii="Times New Roman" w:hAnsi="Times New Roman" w:cs="Times New Roman"/>
            <w:sz w:val="24"/>
            <w:szCs w:val="24"/>
            <w:lang w:val="en-US" w:eastAsia="id-ID"/>
            <w:rPrChange w:id="227" w:author="Rini Yayuk Priyati, S.E" w:date="2022-10-24T11:28:00Z">
              <w:rPr>
                <w:lang w:val="en-US" w:eastAsia="id-ID"/>
              </w:rPr>
            </w:rPrChange>
          </w:rPr>
          <w:t xml:space="preserve"> using </w:t>
        </w:r>
      </w:ins>
      <w:del w:id="228" w:author="Rini Yayuk Priyati, S.E" w:date="2022-10-24T11:28:00Z">
        <w:r w:rsidRPr="00C2192C" w:rsidDel="00C2192C">
          <w:rPr>
            <w:rFonts w:ascii="Times New Roman" w:hAnsi="Times New Roman" w:cs="Times New Roman"/>
            <w:sz w:val="24"/>
            <w:szCs w:val="24"/>
            <w:lang w:val="en-US" w:eastAsia="id-ID"/>
            <w:rPrChange w:id="229" w:author="Rini Yayuk Priyati, S.E" w:date="2022-10-24T11:28:00Z">
              <w:rPr>
                <w:lang w:val="en-US" w:eastAsia="id-ID"/>
              </w:rPr>
            </w:rPrChange>
          </w:rPr>
          <w:delText xml:space="preserve">: Studies on companies included in the </w:delText>
        </w:r>
      </w:del>
      <w:proofErr w:type="spellStart"/>
      <w:r w:rsidRPr="00C2192C">
        <w:rPr>
          <w:rFonts w:ascii="Times New Roman" w:hAnsi="Times New Roman" w:cs="Times New Roman"/>
          <w:sz w:val="24"/>
          <w:szCs w:val="24"/>
          <w:lang w:val="en-US" w:eastAsia="id-ID"/>
          <w:rPrChange w:id="230" w:author="Rini Yayuk Priyati, S.E" w:date="2022-10-24T11:28:00Z">
            <w:rPr>
              <w:lang w:val="en-US" w:eastAsia="id-ID"/>
            </w:rPr>
          </w:rPrChange>
        </w:rPr>
        <w:t>Kompas</w:t>
      </w:r>
      <w:proofErr w:type="spellEnd"/>
      <w:ins w:id="231" w:author="Rini Yayuk Priyati, S.E" w:date="2022-10-24T11:28:00Z">
        <w:r w:rsidR="00C2192C" w:rsidRPr="00C2192C">
          <w:rPr>
            <w:rFonts w:ascii="Times New Roman" w:hAnsi="Times New Roman" w:cs="Times New Roman"/>
            <w:sz w:val="24"/>
            <w:szCs w:val="24"/>
            <w:lang w:val="en-US" w:eastAsia="id-ID"/>
            <w:rPrChange w:id="232" w:author="Rini Yayuk Priyati, S.E" w:date="2022-10-24T11:28:00Z">
              <w:rPr>
                <w:lang w:val="en-US" w:eastAsia="id-ID"/>
              </w:rPr>
            </w:rPrChange>
          </w:rPr>
          <w:t xml:space="preserve"> </w:t>
        </w:r>
      </w:ins>
      <w:r w:rsidRPr="00C2192C">
        <w:rPr>
          <w:rFonts w:ascii="Times New Roman" w:hAnsi="Times New Roman" w:cs="Times New Roman"/>
          <w:sz w:val="24"/>
          <w:szCs w:val="24"/>
          <w:lang w:val="en-US" w:eastAsia="id-ID"/>
          <w:rPrChange w:id="233" w:author="Rini Yayuk Priyati, S.E" w:date="2022-10-24T11:28:00Z">
            <w:rPr>
              <w:lang w:val="en-US" w:eastAsia="id-ID"/>
            </w:rPr>
          </w:rPrChange>
        </w:rPr>
        <w:t>100 index</w:t>
      </w:r>
      <w:ins w:id="234" w:author="Rini Yayuk Priyati, S.E" w:date="2022-10-24T11:28:00Z">
        <w:r w:rsidR="00C2192C" w:rsidRPr="00C2192C">
          <w:rPr>
            <w:rFonts w:ascii="Times New Roman" w:hAnsi="Times New Roman" w:cs="Times New Roman"/>
            <w:sz w:val="24"/>
            <w:szCs w:val="24"/>
            <w:lang w:val="en-US" w:eastAsia="id-ID"/>
            <w:rPrChange w:id="235" w:author="Rini Yayuk Priyati, S.E" w:date="2022-10-24T11:28:00Z">
              <w:rPr>
                <w:lang w:val="en-US" w:eastAsia="id-ID"/>
              </w:rPr>
            </w:rPrChange>
          </w:rPr>
          <w:t>.</w:t>
        </w:r>
      </w:ins>
      <w:r w:rsidRPr="00C2192C">
        <w:rPr>
          <w:rFonts w:ascii="Times New Roman" w:hAnsi="Times New Roman" w:cs="Times New Roman"/>
          <w:sz w:val="24"/>
          <w:szCs w:val="24"/>
          <w:lang w:val="en-US" w:eastAsia="id-ID"/>
          <w:rPrChange w:id="236" w:author="Rini Yayuk Priyati, S.E" w:date="2022-10-24T11:28:00Z">
            <w:rPr>
              <w:lang w:val="en-US" w:eastAsia="id-ID"/>
            </w:rPr>
          </w:rPrChange>
        </w:rPr>
        <w:t xml:space="preserve"> </w:t>
      </w:r>
      <w:del w:id="237" w:author="Rini Yayuk Priyati, S.E" w:date="2022-10-24T11:28:00Z">
        <w:r w:rsidRPr="00C2192C" w:rsidDel="00C2192C">
          <w:rPr>
            <w:rFonts w:ascii="Times New Roman" w:hAnsi="Times New Roman" w:cs="Times New Roman"/>
            <w:sz w:val="24"/>
            <w:szCs w:val="24"/>
            <w:lang w:val="en-US" w:eastAsia="id-ID"/>
            <w:rPrChange w:id="238" w:author="Rini Yayuk Priyati, S.E" w:date="2022-10-24T11:28:00Z">
              <w:rPr>
                <w:lang w:val="en-US" w:eastAsia="id-ID"/>
              </w:rPr>
            </w:rPrChange>
          </w:rPr>
          <w:delText>on the Indonesia Stock Exchange</w:delText>
        </w:r>
        <w:bookmarkEnd w:id="224"/>
        <w:r w:rsidRPr="00C2192C" w:rsidDel="00C2192C">
          <w:rPr>
            <w:rFonts w:ascii="Times New Roman" w:hAnsi="Times New Roman" w:cs="Times New Roman"/>
            <w:sz w:val="24"/>
            <w:szCs w:val="24"/>
            <w:lang w:val="en-US" w:eastAsia="id-ID"/>
            <w:rPrChange w:id="239" w:author="Rini Yayuk Priyati, S.E" w:date="2022-10-24T11:28:00Z">
              <w:rPr>
                <w:lang w:val="en-US" w:eastAsia="id-ID"/>
              </w:rPr>
            </w:rPrChange>
          </w:rPr>
          <w:delText>"</w:delText>
        </w:r>
      </w:del>
    </w:p>
    <w:p w14:paraId="385D7586" w14:textId="74726F37" w:rsidR="00F04FCE" w:rsidRDefault="00F04FCE" w:rsidP="003004A2">
      <w:pPr>
        <w:pStyle w:val="ListParagraph"/>
        <w:spacing w:after="0" w:line="240" w:lineRule="auto"/>
        <w:jc w:val="both"/>
        <w:rPr>
          <w:rFonts w:ascii="Times New Roman" w:eastAsia="Times New Roman" w:hAnsi="Times New Roman" w:cs="Times New Roman"/>
          <w:color w:val="000000"/>
          <w:sz w:val="24"/>
          <w:szCs w:val="24"/>
          <w:lang w:val="en-US" w:eastAsia="id-ID"/>
        </w:rPr>
      </w:pPr>
    </w:p>
    <w:p w14:paraId="65219381" w14:textId="773A9F7A" w:rsidR="00F04FCE" w:rsidDel="00785E58" w:rsidRDefault="00F04FCE" w:rsidP="003004A2">
      <w:pPr>
        <w:pStyle w:val="ListParagraph"/>
        <w:spacing w:after="0" w:line="240" w:lineRule="auto"/>
        <w:jc w:val="both"/>
        <w:rPr>
          <w:del w:id="240" w:author="Mufty Hafizh" w:date="2024-03-09T14:43:00Z"/>
          <w:rFonts w:ascii="Times New Roman" w:eastAsia="Times New Roman" w:hAnsi="Times New Roman" w:cs="Times New Roman"/>
          <w:color w:val="000000"/>
          <w:sz w:val="24"/>
          <w:szCs w:val="24"/>
          <w:lang w:val="en-US" w:eastAsia="id-ID"/>
        </w:rPr>
      </w:pPr>
    </w:p>
    <w:p w14:paraId="1CFCD021" w14:textId="1F04F220" w:rsidR="00F04FCE" w:rsidDel="00785E58" w:rsidRDefault="00F04FCE" w:rsidP="003004A2">
      <w:pPr>
        <w:pStyle w:val="ListParagraph"/>
        <w:spacing w:after="0" w:line="240" w:lineRule="auto"/>
        <w:jc w:val="both"/>
        <w:rPr>
          <w:del w:id="241" w:author="Mufty Hafizh" w:date="2024-03-09T14:43:00Z"/>
          <w:rFonts w:ascii="Times New Roman" w:eastAsia="Times New Roman" w:hAnsi="Times New Roman" w:cs="Times New Roman"/>
          <w:color w:val="000000"/>
          <w:sz w:val="24"/>
          <w:szCs w:val="24"/>
          <w:lang w:val="en-US" w:eastAsia="id-ID"/>
        </w:rPr>
      </w:pPr>
    </w:p>
    <w:p w14:paraId="12790E5D" w14:textId="60CDB028" w:rsidR="00F04FCE" w:rsidRPr="00F04FCE" w:rsidRDefault="00F04FCE" w:rsidP="00F04FCE">
      <w:pPr>
        <w:spacing w:after="0" w:line="240" w:lineRule="auto"/>
        <w:jc w:val="both"/>
        <w:rPr>
          <w:rFonts w:ascii="Times New Roman" w:eastAsia="Times New Roman" w:hAnsi="Times New Roman" w:cs="Times New Roman"/>
          <w:color w:val="000000"/>
          <w:sz w:val="24"/>
          <w:szCs w:val="24"/>
          <w:lang w:val="en-US" w:eastAsia="id-ID"/>
        </w:rPr>
      </w:pPr>
      <w:r w:rsidRPr="00B45164">
        <w:rPr>
          <w:rFonts w:ascii="Times New Roman" w:eastAsia="Times New Roman" w:hAnsi="Times New Roman" w:cs="Times New Roman"/>
          <w:b/>
          <w:bCs/>
          <w:color w:val="000000"/>
          <w:sz w:val="24"/>
          <w:szCs w:val="24"/>
          <w:lang w:eastAsia="id-ID"/>
        </w:rPr>
        <w:t xml:space="preserve">1.3. Research </w:t>
      </w:r>
      <w:r>
        <w:rPr>
          <w:rFonts w:ascii="Times New Roman" w:eastAsia="Times New Roman" w:hAnsi="Times New Roman" w:cs="Times New Roman"/>
          <w:b/>
          <w:bCs/>
          <w:color w:val="000000"/>
          <w:sz w:val="24"/>
          <w:szCs w:val="24"/>
          <w:lang w:val="en-US" w:eastAsia="id-ID"/>
        </w:rPr>
        <w:t>gap</w:t>
      </w:r>
    </w:p>
    <w:p w14:paraId="2D0E0830" w14:textId="532A5C1D" w:rsidR="00F04FCE" w:rsidRPr="00F04FCE" w:rsidRDefault="00F04FCE" w:rsidP="00F04FCE">
      <w:pPr>
        <w:spacing w:before="100" w:beforeAutospacing="1" w:after="100" w:afterAutospacing="1" w:line="240" w:lineRule="auto"/>
        <w:ind w:left="720"/>
        <w:jc w:val="both"/>
        <w:rPr>
          <w:rFonts w:ascii="Times New Roman" w:eastAsia="Times New Roman" w:hAnsi="Times New Roman" w:cs="Times New Roman"/>
          <w:color w:val="000000"/>
          <w:sz w:val="24"/>
          <w:szCs w:val="24"/>
          <w:lang w:eastAsia="id-ID"/>
        </w:rPr>
      </w:pPr>
      <w:r w:rsidRPr="00F04FCE">
        <w:rPr>
          <w:rFonts w:ascii="Times New Roman" w:eastAsia="Times New Roman" w:hAnsi="Times New Roman" w:cs="Times New Roman"/>
          <w:color w:val="000000"/>
          <w:sz w:val="24"/>
          <w:szCs w:val="24"/>
          <w:lang w:eastAsia="id-ID"/>
        </w:rPr>
        <w:t xml:space="preserve">In recent years, the interest of researchers in corporate governance (GCG) and its potential effect on business has been growing rapidly. As a result, a number of studies examined the relationship between GCG and company value (al-Ahdal et al., 2020; Bhagat &amp; Bolton, 2019; Ciftci et al., 2019; Danoshana &amp; Ravivathani, 2019; Jia et al., 2019; Mahrani &amp; Soewarno , 2018), Relationship between Corporate Governance and Social Responsibility (CSR), and also the relationship between GCG and Profit </w:t>
      </w:r>
      <w:r w:rsidRPr="00F04FCE">
        <w:rPr>
          <w:rFonts w:ascii="Times New Roman" w:eastAsia="Times New Roman" w:hAnsi="Times New Roman" w:cs="Times New Roman"/>
          <w:color w:val="000000"/>
          <w:sz w:val="24"/>
          <w:szCs w:val="24"/>
          <w:lang w:eastAsia="id-ID"/>
        </w:rPr>
        <w:lastRenderedPageBreak/>
        <w:t>Management (Alareeni, 2018; Laksmi &amp; Kamila, 2018; Muda et al., 2018; Ruwanti et al., 2019) and other similar research</w:t>
      </w:r>
      <w:proofErr w:type="spellStart"/>
      <w:ins w:id="242" w:author="Rini Yayuk Priyati, S.E" w:date="2022-10-24T11:29:00Z">
        <w:r w:rsidR="00C2192C">
          <w:rPr>
            <w:rFonts w:ascii="Times New Roman" w:eastAsia="Times New Roman" w:hAnsi="Times New Roman" w:cs="Times New Roman"/>
            <w:color w:val="000000"/>
            <w:sz w:val="24"/>
            <w:szCs w:val="24"/>
            <w:lang w:val="en-US" w:eastAsia="id-ID"/>
          </w:rPr>
          <w:t>es</w:t>
        </w:r>
      </w:ins>
      <w:proofErr w:type="spellEnd"/>
      <w:r w:rsidRPr="00F04FCE">
        <w:rPr>
          <w:rFonts w:ascii="Times New Roman" w:eastAsia="Times New Roman" w:hAnsi="Times New Roman" w:cs="Times New Roman"/>
          <w:color w:val="000000"/>
          <w:sz w:val="24"/>
          <w:szCs w:val="24"/>
          <w:lang w:eastAsia="id-ID"/>
        </w:rPr>
        <w:t xml:space="preserve"> ha</w:t>
      </w:r>
      <w:proofErr w:type="spellStart"/>
      <w:ins w:id="243" w:author="Rini Yayuk Priyati, S.E" w:date="2022-10-24T11:29:00Z">
        <w:r w:rsidR="00C2192C">
          <w:rPr>
            <w:rFonts w:ascii="Times New Roman" w:eastAsia="Times New Roman" w:hAnsi="Times New Roman" w:cs="Times New Roman"/>
            <w:color w:val="000000"/>
            <w:sz w:val="24"/>
            <w:szCs w:val="24"/>
            <w:lang w:val="en-US" w:eastAsia="id-ID"/>
          </w:rPr>
          <w:t>ve</w:t>
        </w:r>
      </w:ins>
      <w:proofErr w:type="spellEnd"/>
      <w:del w:id="244" w:author="Rini Yayuk Priyati, S.E" w:date="2022-10-24T11:29:00Z">
        <w:r w:rsidRPr="00F04FCE" w:rsidDel="00C2192C">
          <w:rPr>
            <w:rFonts w:ascii="Times New Roman" w:eastAsia="Times New Roman" w:hAnsi="Times New Roman" w:cs="Times New Roman"/>
            <w:color w:val="000000"/>
            <w:sz w:val="24"/>
            <w:szCs w:val="24"/>
            <w:lang w:eastAsia="id-ID"/>
          </w:rPr>
          <w:delText>s</w:delText>
        </w:r>
      </w:del>
      <w:r w:rsidRPr="00F04FCE">
        <w:rPr>
          <w:rFonts w:ascii="Times New Roman" w:eastAsia="Times New Roman" w:hAnsi="Times New Roman" w:cs="Times New Roman"/>
          <w:color w:val="000000"/>
          <w:sz w:val="24"/>
          <w:szCs w:val="24"/>
          <w:lang w:eastAsia="id-ID"/>
        </w:rPr>
        <w:t xml:space="preserve"> been widely published.</w:t>
      </w:r>
    </w:p>
    <w:p w14:paraId="1D52AEF6" w14:textId="26E37991" w:rsidR="00F04FCE" w:rsidRPr="00F04FCE" w:rsidRDefault="00F04FCE" w:rsidP="00F04FCE">
      <w:pPr>
        <w:spacing w:before="100" w:beforeAutospacing="1" w:after="100" w:afterAutospacing="1" w:line="240" w:lineRule="auto"/>
        <w:ind w:left="720"/>
        <w:jc w:val="both"/>
        <w:rPr>
          <w:rFonts w:ascii="Times New Roman" w:eastAsia="Times New Roman" w:hAnsi="Times New Roman" w:cs="Times New Roman"/>
          <w:color w:val="000000"/>
          <w:sz w:val="24"/>
          <w:szCs w:val="24"/>
          <w:lang w:eastAsia="id-ID"/>
        </w:rPr>
      </w:pPr>
      <w:r w:rsidRPr="00F04FCE">
        <w:rPr>
          <w:rFonts w:ascii="Times New Roman" w:eastAsia="Times New Roman" w:hAnsi="Times New Roman" w:cs="Times New Roman"/>
          <w:color w:val="000000"/>
          <w:sz w:val="24"/>
          <w:szCs w:val="24"/>
          <w:lang w:eastAsia="id-ID"/>
        </w:rPr>
        <w:t xml:space="preserve">In general, </w:t>
      </w:r>
      <w:ins w:id="245" w:author="Rini Yayuk Priyati, S.E" w:date="2022-10-24T11:29:00Z">
        <w:r w:rsidR="00C2192C">
          <w:rPr>
            <w:rFonts w:ascii="Times New Roman" w:eastAsia="Times New Roman" w:hAnsi="Times New Roman" w:cs="Times New Roman"/>
            <w:color w:val="000000"/>
            <w:sz w:val="24"/>
            <w:szCs w:val="24"/>
            <w:lang w:val="en-US" w:eastAsia="id-ID"/>
          </w:rPr>
          <w:t xml:space="preserve">those </w:t>
        </w:r>
      </w:ins>
      <w:r w:rsidRPr="00F04FCE">
        <w:rPr>
          <w:rFonts w:ascii="Times New Roman" w:eastAsia="Times New Roman" w:hAnsi="Times New Roman" w:cs="Times New Roman"/>
          <w:color w:val="000000"/>
          <w:sz w:val="24"/>
          <w:szCs w:val="24"/>
          <w:lang w:eastAsia="id-ID"/>
        </w:rPr>
        <w:t>research</w:t>
      </w:r>
      <w:proofErr w:type="spellStart"/>
      <w:ins w:id="246" w:author="Rini Yayuk Priyati, S.E" w:date="2022-10-24T11:29:00Z">
        <w:r w:rsidR="00C2192C">
          <w:rPr>
            <w:rFonts w:ascii="Times New Roman" w:eastAsia="Times New Roman" w:hAnsi="Times New Roman" w:cs="Times New Roman"/>
            <w:color w:val="000000"/>
            <w:sz w:val="24"/>
            <w:szCs w:val="24"/>
            <w:lang w:val="en-US" w:eastAsia="id-ID"/>
          </w:rPr>
          <w:t>es</w:t>
        </w:r>
      </w:ins>
      <w:proofErr w:type="spellEnd"/>
      <w:del w:id="247" w:author="Rini Yayuk Priyati, S.E" w:date="2022-10-24T11:29:00Z">
        <w:r w:rsidRPr="00F04FCE" w:rsidDel="00C2192C">
          <w:rPr>
            <w:rFonts w:ascii="Times New Roman" w:eastAsia="Times New Roman" w:hAnsi="Times New Roman" w:cs="Times New Roman"/>
            <w:color w:val="000000"/>
            <w:sz w:val="24"/>
            <w:szCs w:val="24"/>
            <w:lang w:eastAsia="id-ID"/>
          </w:rPr>
          <w:delText xml:space="preserve"> above</w:delText>
        </w:r>
      </w:del>
      <w:r w:rsidRPr="00F04FCE">
        <w:rPr>
          <w:rFonts w:ascii="Times New Roman" w:eastAsia="Times New Roman" w:hAnsi="Times New Roman" w:cs="Times New Roman"/>
          <w:color w:val="000000"/>
          <w:sz w:val="24"/>
          <w:szCs w:val="24"/>
          <w:lang w:eastAsia="id-ID"/>
        </w:rPr>
        <w:t xml:space="preserve"> show</w:t>
      </w:r>
      <w:del w:id="248" w:author="Rini Yayuk Priyati, S.E" w:date="2022-10-24T11:29:00Z">
        <w:r w:rsidRPr="00F04FCE" w:rsidDel="00C2192C">
          <w:rPr>
            <w:rFonts w:ascii="Times New Roman" w:eastAsia="Times New Roman" w:hAnsi="Times New Roman" w:cs="Times New Roman"/>
            <w:color w:val="000000"/>
            <w:sz w:val="24"/>
            <w:szCs w:val="24"/>
            <w:lang w:eastAsia="id-ID"/>
          </w:rPr>
          <w:delText>s</w:delText>
        </w:r>
      </w:del>
      <w:r w:rsidRPr="00F04FCE">
        <w:rPr>
          <w:rFonts w:ascii="Times New Roman" w:eastAsia="Times New Roman" w:hAnsi="Times New Roman" w:cs="Times New Roman"/>
          <w:color w:val="000000"/>
          <w:sz w:val="24"/>
          <w:szCs w:val="24"/>
          <w:lang w:eastAsia="id-ID"/>
        </w:rPr>
        <w:t xml:space="preserve"> that GCG has a beneficial effect on company performance o</w:t>
      </w:r>
      <w:ins w:id="249" w:author="Rini Yayuk Priyati, S.E" w:date="2022-10-24T11:30:00Z">
        <w:r w:rsidR="00C2192C">
          <w:rPr>
            <w:rFonts w:ascii="Times New Roman" w:eastAsia="Times New Roman" w:hAnsi="Times New Roman" w:cs="Times New Roman"/>
            <w:color w:val="000000"/>
            <w:sz w:val="24"/>
            <w:szCs w:val="24"/>
            <w:lang w:val="en-US" w:eastAsia="id-ID"/>
          </w:rPr>
          <w:t>n</w:t>
        </w:r>
      </w:ins>
      <w:del w:id="250" w:author="Rini Yayuk Priyati, S.E" w:date="2022-10-24T11:30:00Z">
        <w:r w:rsidRPr="00F04FCE" w:rsidDel="00C2192C">
          <w:rPr>
            <w:rFonts w:ascii="Times New Roman" w:eastAsia="Times New Roman" w:hAnsi="Times New Roman" w:cs="Times New Roman"/>
            <w:color w:val="000000"/>
            <w:sz w:val="24"/>
            <w:szCs w:val="24"/>
            <w:lang w:eastAsia="id-ID"/>
          </w:rPr>
          <w:delText>r</w:delText>
        </w:r>
      </w:del>
      <w:r w:rsidRPr="00F04FCE">
        <w:rPr>
          <w:rFonts w:ascii="Times New Roman" w:eastAsia="Times New Roman" w:hAnsi="Times New Roman" w:cs="Times New Roman"/>
          <w:color w:val="000000"/>
          <w:sz w:val="24"/>
          <w:szCs w:val="24"/>
          <w:lang w:eastAsia="id-ID"/>
        </w:rPr>
        <w:t xml:space="preserve"> value, CSR, earnings management, remuneration, and voluntary disclosure. The importance of GCG in analyzing many aspects of performance is emphasized by the various studies above.</w:t>
      </w:r>
    </w:p>
    <w:p w14:paraId="3BF1A6FE" w14:textId="15172C3B" w:rsidR="00F04FCE" w:rsidRPr="00F04FCE" w:rsidRDefault="00F04FCE" w:rsidP="00F04FCE">
      <w:pPr>
        <w:spacing w:before="100" w:beforeAutospacing="1" w:after="100" w:afterAutospacing="1" w:line="240" w:lineRule="auto"/>
        <w:ind w:left="720"/>
        <w:jc w:val="both"/>
        <w:rPr>
          <w:rFonts w:ascii="Times New Roman" w:eastAsia="Times New Roman" w:hAnsi="Times New Roman" w:cs="Times New Roman"/>
          <w:color w:val="000000"/>
          <w:sz w:val="24"/>
          <w:szCs w:val="24"/>
          <w:lang w:eastAsia="id-ID"/>
        </w:rPr>
      </w:pPr>
      <w:r w:rsidRPr="00F04FCE">
        <w:rPr>
          <w:rFonts w:ascii="Times New Roman" w:eastAsia="Times New Roman" w:hAnsi="Times New Roman" w:cs="Times New Roman"/>
          <w:color w:val="000000"/>
          <w:sz w:val="24"/>
          <w:szCs w:val="24"/>
          <w:lang w:eastAsia="id-ID"/>
        </w:rPr>
        <w:t xml:space="preserve">However, </w:t>
      </w:r>
      <w:ins w:id="251" w:author="Rini Yayuk Priyati, S.E" w:date="2022-10-24T11:30:00Z">
        <w:r w:rsidR="00C2192C">
          <w:rPr>
            <w:rFonts w:ascii="Times New Roman" w:eastAsia="Times New Roman" w:hAnsi="Times New Roman" w:cs="Times New Roman"/>
            <w:color w:val="000000"/>
            <w:sz w:val="24"/>
            <w:szCs w:val="24"/>
            <w:lang w:val="en-US" w:eastAsia="id-ID"/>
          </w:rPr>
          <w:t xml:space="preserve">the number of </w:t>
        </w:r>
      </w:ins>
      <w:r w:rsidRPr="00F04FCE">
        <w:rPr>
          <w:rFonts w:ascii="Times New Roman" w:eastAsia="Times New Roman" w:hAnsi="Times New Roman" w:cs="Times New Roman"/>
          <w:color w:val="000000"/>
          <w:sz w:val="24"/>
          <w:szCs w:val="24"/>
          <w:lang w:eastAsia="id-ID"/>
        </w:rPr>
        <w:t>research</w:t>
      </w:r>
      <w:proofErr w:type="spellStart"/>
      <w:ins w:id="252" w:author="Rini Yayuk Priyati, S.E" w:date="2022-10-24T11:31:00Z">
        <w:r w:rsidR="00C2192C">
          <w:rPr>
            <w:rFonts w:ascii="Times New Roman" w:eastAsia="Times New Roman" w:hAnsi="Times New Roman" w:cs="Times New Roman"/>
            <w:color w:val="000000"/>
            <w:sz w:val="24"/>
            <w:szCs w:val="24"/>
            <w:lang w:val="en-US" w:eastAsia="id-ID"/>
          </w:rPr>
          <w:t>es</w:t>
        </w:r>
      </w:ins>
      <w:proofErr w:type="spellEnd"/>
      <w:r w:rsidRPr="00F04FCE">
        <w:rPr>
          <w:rFonts w:ascii="Times New Roman" w:eastAsia="Times New Roman" w:hAnsi="Times New Roman" w:cs="Times New Roman"/>
          <w:color w:val="000000"/>
          <w:sz w:val="24"/>
          <w:szCs w:val="24"/>
          <w:lang w:eastAsia="id-ID"/>
        </w:rPr>
        <w:t xml:space="preserve"> that assess</w:t>
      </w:r>
      <w:del w:id="253" w:author="Rini Yayuk Priyati, S.E" w:date="2022-10-24T11:31:00Z">
        <w:r w:rsidRPr="00F04FCE" w:rsidDel="00C2192C">
          <w:rPr>
            <w:rFonts w:ascii="Times New Roman" w:eastAsia="Times New Roman" w:hAnsi="Times New Roman" w:cs="Times New Roman"/>
            <w:color w:val="000000"/>
            <w:sz w:val="24"/>
            <w:szCs w:val="24"/>
            <w:lang w:eastAsia="id-ID"/>
          </w:rPr>
          <w:delText>es</w:delText>
        </w:r>
      </w:del>
      <w:r w:rsidRPr="00F04FCE">
        <w:rPr>
          <w:rFonts w:ascii="Times New Roman" w:eastAsia="Times New Roman" w:hAnsi="Times New Roman" w:cs="Times New Roman"/>
          <w:color w:val="000000"/>
          <w:sz w:val="24"/>
          <w:szCs w:val="24"/>
          <w:lang w:eastAsia="id-ID"/>
        </w:rPr>
        <w:t xml:space="preserve"> the extent to which GCG affects the current capital costs (COC) </w:t>
      </w:r>
      <w:ins w:id="254" w:author="Rini Yayuk Priyati, S.E" w:date="2022-10-24T11:31:00Z">
        <w:r w:rsidR="00C2192C">
          <w:rPr>
            <w:rFonts w:ascii="Times New Roman" w:eastAsia="Times New Roman" w:hAnsi="Times New Roman" w:cs="Times New Roman"/>
            <w:color w:val="000000"/>
            <w:sz w:val="24"/>
            <w:szCs w:val="24"/>
            <w:lang w:val="en-US" w:eastAsia="id-ID"/>
          </w:rPr>
          <w:t>are</w:t>
        </w:r>
      </w:ins>
      <w:del w:id="255" w:author="Rini Yayuk Priyati, S.E" w:date="2022-10-24T11:31:00Z">
        <w:r w:rsidRPr="00F04FCE" w:rsidDel="00C2192C">
          <w:rPr>
            <w:rFonts w:ascii="Times New Roman" w:eastAsia="Times New Roman" w:hAnsi="Times New Roman" w:cs="Times New Roman"/>
            <w:color w:val="000000"/>
            <w:sz w:val="24"/>
            <w:szCs w:val="24"/>
            <w:lang w:eastAsia="id-ID"/>
          </w:rPr>
          <w:delText>is</w:delText>
        </w:r>
      </w:del>
      <w:r w:rsidRPr="00F04FCE">
        <w:rPr>
          <w:rFonts w:ascii="Times New Roman" w:eastAsia="Times New Roman" w:hAnsi="Times New Roman" w:cs="Times New Roman"/>
          <w:color w:val="000000"/>
          <w:sz w:val="24"/>
          <w:szCs w:val="24"/>
          <w:lang w:eastAsia="id-ID"/>
        </w:rPr>
        <w:t xml:space="preserve"> still </w:t>
      </w:r>
      <w:ins w:id="256" w:author="Rini Yayuk Priyati, S.E" w:date="2022-10-24T11:31:00Z">
        <w:r w:rsidR="00C2192C">
          <w:rPr>
            <w:rFonts w:ascii="Times New Roman" w:eastAsia="Times New Roman" w:hAnsi="Times New Roman" w:cs="Times New Roman"/>
            <w:color w:val="000000"/>
            <w:sz w:val="24"/>
            <w:szCs w:val="24"/>
            <w:lang w:val="en-US" w:eastAsia="id-ID"/>
          </w:rPr>
          <w:t>limited</w:t>
        </w:r>
      </w:ins>
      <w:del w:id="257" w:author="Rini Yayuk Priyati, S.E" w:date="2022-10-24T11:31:00Z">
        <w:r w:rsidRPr="00F04FCE" w:rsidDel="00C2192C">
          <w:rPr>
            <w:rFonts w:ascii="Times New Roman" w:eastAsia="Times New Roman" w:hAnsi="Times New Roman" w:cs="Times New Roman"/>
            <w:color w:val="000000"/>
            <w:sz w:val="24"/>
            <w:szCs w:val="24"/>
            <w:lang w:eastAsia="id-ID"/>
          </w:rPr>
          <w:delText>minimal</w:delText>
        </w:r>
      </w:del>
      <w:r w:rsidRPr="00F04FCE">
        <w:rPr>
          <w:rFonts w:ascii="Times New Roman" w:eastAsia="Times New Roman" w:hAnsi="Times New Roman" w:cs="Times New Roman"/>
          <w:color w:val="000000"/>
          <w:sz w:val="24"/>
          <w:szCs w:val="24"/>
          <w:lang w:eastAsia="id-ID"/>
        </w:rPr>
        <w:t>. Especially what was carried out on companies included in the Kompas100 index in Indonesia was not found by the author</w:t>
      </w:r>
      <w:ins w:id="258" w:author="Rini Yayuk Priyati, S.E" w:date="2022-10-24T11:31:00Z">
        <w:r w:rsidR="00C2192C">
          <w:rPr>
            <w:rFonts w:ascii="Times New Roman" w:eastAsia="Times New Roman" w:hAnsi="Times New Roman" w:cs="Times New Roman"/>
            <w:color w:val="000000"/>
            <w:sz w:val="24"/>
            <w:szCs w:val="24"/>
            <w:lang w:val="en-US" w:eastAsia="id-ID"/>
          </w:rPr>
          <w:t>s.</w:t>
        </w:r>
      </w:ins>
      <w:del w:id="259" w:author="Rini Yayuk Priyati, S.E" w:date="2022-10-24T11:31:00Z">
        <w:r w:rsidRPr="00F04FCE" w:rsidDel="00C2192C">
          <w:rPr>
            <w:rFonts w:ascii="Times New Roman" w:eastAsia="Times New Roman" w:hAnsi="Times New Roman" w:cs="Times New Roman"/>
            <w:color w:val="000000"/>
            <w:sz w:val="24"/>
            <w:szCs w:val="24"/>
            <w:lang w:eastAsia="id-ID"/>
          </w:rPr>
          <w:delText>.</w:delText>
        </w:r>
      </w:del>
      <w:r w:rsidRPr="00F04FCE">
        <w:rPr>
          <w:rFonts w:ascii="Times New Roman" w:eastAsia="Times New Roman" w:hAnsi="Times New Roman" w:cs="Times New Roman"/>
          <w:color w:val="000000"/>
          <w:sz w:val="24"/>
          <w:szCs w:val="24"/>
          <w:lang w:eastAsia="id-ID"/>
        </w:rPr>
        <w:t xml:space="preserve"> </w:t>
      </w:r>
      <w:del w:id="260" w:author="Rini Yayuk Priyati, S.E" w:date="2022-10-24T11:31:00Z">
        <w:r w:rsidRPr="00F04FCE" w:rsidDel="00C2192C">
          <w:rPr>
            <w:rFonts w:ascii="Times New Roman" w:eastAsia="Times New Roman" w:hAnsi="Times New Roman" w:cs="Times New Roman"/>
            <w:color w:val="000000"/>
            <w:sz w:val="24"/>
            <w:szCs w:val="24"/>
            <w:lang w:eastAsia="id-ID"/>
          </w:rPr>
          <w:delText>Specifically</w:delText>
        </w:r>
      </w:del>
      <w:ins w:id="261" w:author="Rini Yayuk Priyati, S.E" w:date="2022-10-24T11:31:00Z">
        <w:r w:rsidR="00C2192C">
          <w:rPr>
            <w:rFonts w:ascii="Times New Roman" w:eastAsia="Times New Roman" w:hAnsi="Times New Roman" w:cs="Times New Roman"/>
            <w:color w:val="000000"/>
            <w:sz w:val="24"/>
            <w:szCs w:val="24"/>
            <w:lang w:val="en-US" w:eastAsia="id-ID"/>
          </w:rPr>
          <w:t>Moreover</w:t>
        </w:r>
      </w:ins>
      <w:r w:rsidRPr="00F04FCE">
        <w:rPr>
          <w:rFonts w:ascii="Times New Roman" w:eastAsia="Times New Roman" w:hAnsi="Times New Roman" w:cs="Times New Roman"/>
          <w:color w:val="000000"/>
          <w:sz w:val="24"/>
          <w:szCs w:val="24"/>
          <w:lang w:eastAsia="id-ID"/>
        </w:rPr>
        <w:t xml:space="preserve">, there is </w:t>
      </w:r>
      <w:del w:id="262" w:author="Rini Yayuk Priyati, S.E" w:date="2022-10-24T11:32:00Z">
        <w:r w:rsidRPr="00F04FCE" w:rsidDel="00C2192C">
          <w:rPr>
            <w:rFonts w:ascii="Times New Roman" w:eastAsia="Times New Roman" w:hAnsi="Times New Roman" w:cs="Times New Roman"/>
            <w:color w:val="000000"/>
            <w:sz w:val="24"/>
            <w:szCs w:val="24"/>
            <w:lang w:eastAsia="id-ID"/>
          </w:rPr>
          <w:delText>a scarcity of</w:delText>
        </w:r>
      </w:del>
      <w:ins w:id="263" w:author="Rini Yayuk Priyati, S.E" w:date="2022-10-24T11:32:00Z">
        <w:r w:rsidR="00C2192C">
          <w:rPr>
            <w:rFonts w:ascii="Times New Roman" w:eastAsia="Times New Roman" w:hAnsi="Times New Roman" w:cs="Times New Roman"/>
            <w:color w:val="000000"/>
            <w:sz w:val="24"/>
            <w:szCs w:val="24"/>
            <w:lang w:val="en-US" w:eastAsia="id-ID"/>
          </w:rPr>
          <w:t>no</w:t>
        </w:r>
      </w:ins>
      <w:r w:rsidRPr="00F04FCE">
        <w:rPr>
          <w:rFonts w:ascii="Times New Roman" w:eastAsia="Times New Roman" w:hAnsi="Times New Roman" w:cs="Times New Roman"/>
          <w:color w:val="000000"/>
          <w:sz w:val="24"/>
          <w:szCs w:val="24"/>
          <w:lang w:eastAsia="id-ID"/>
        </w:rPr>
        <w:t xml:space="preserve"> research on the effect of different corporate governance (GCG) on the company's COC.</w:t>
      </w:r>
    </w:p>
    <w:p w14:paraId="5C33F21D" w14:textId="156C6A96" w:rsidR="00F04FCE" w:rsidRPr="00F04FCE" w:rsidRDefault="00F04FCE" w:rsidP="00F04FCE">
      <w:pPr>
        <w:spacing w:before="100" w:beforeAutospacing="1" w:after="100" w:afterAutospacing="1" w:line="240" w:lineRule="auto"/>
        <w:ind w:left="720"/>
        <w:jc w:val="both"/>
        <w:rPr>
          <w:rFonts w:ascii="Times New Roman" w:eastAsia="Times New Roman" w:hAnsi="Times New Roman" w:cs="Times New Roman"/>
          <w:color w:val="000000"/>
          <w:sz w:val="24"/>
          <w:szCs w:val="24"/>
          <w:lang w:eastAsia="id-ID"/>
        </w:rPr>
      </w:pPr>
      <w:r w:rsidRPr="00F04FCE">
        <w:rPr>
          <w:rFonts w:ascii="Times New Roman" w:eastAsia="Times New Roman" w:hAnsi="Times New Roman" w:cs="Times New Roman"/>
          <w:color w:val="000000"/>
          <w:sz w:val="24"/>
          <w:szCs w:val="24"/>
          <w:lang w:eastAsia="id-ID"/>
        </w:rPr>
        <w:t xml:space="preserve">To help fill this emptiness, </w:t>
      </w:r>
      <w:del w:id="264" w:author="Rini Yayuk Priyati, S.E" w:date="2022-10-24T11:32:00Z">
        <w:r w:rsidRPr="00F04FCE" w:rsidDel="00C2192C">
          <w:rPr>
            <w:rFonts w:ascii="Times New Roman" w:eastAsia="Times New Roman" w:hAnsi="Times New Roman" w:cs="Times New Roman"/>
            <w:color w:val="000000"/>
            <w:sz w:val="24"/>
            <w:szCs w:val="24"/>
            <w:lang w:eastAsia="id-ID"/>
          </w:rPr>
          <w:delText xml:space="preserve">the proposal of </w:delText>
        </w:r>
      </w:del>
      <w:r w:rsidRPr="00F04FCE">
        <w:rPr>
          <w:rFonts w:ascii="Times New Roman" w:eastAsia="Times New Roman" w:hAnsi="Times New Roman" w:cs="Times New Roman"/>
          <w:color w:val="000000"/>
          <w:sz w:val="24"/>
          <w:szCs w:val="24"/>
          <w:lang w:eastAsia="id-ID"/>
        </w:rPr>
        <w:t xml:space="preserve">this research will discuss the limitations of previous research by conducting an empirical investigation of the influence of GCG on COC in Indonesia </w:t>
      </w:r>
      <w:del w:id="265" w:author="Rini Yayuk Priyati, S.E" w:date="2022-10-24T11:32:00Z">
        <w:r w:rsidRPr="00F04FCE" w:rsidDel="00C2192C">
          <w:rPr>
            <w:rFonts w:ascii="Times New Roman" w:eastAsia="Times New Roman" w:hAnsi="Times New Roman" w:cs="Times New Roman"/>
            <w:color w:val="000000"/>
            <w:sz w:val="24"/>
            <w:szCs w:val="24"/>
            <w:lang w:eastAsia="id-ID"/>
          </w:rPr>
          <w:delText>by taking research objects on companies included in the</w:delText>
        </w:r>
      </w:del>
      <w:ins w:id="266" w:author="Rini Yayuk Priyati, S.E" w:date="2022-10-24T11:32:00Z">
        <w:r w:rsidR="00C2192C">
          <w:rPr>
            <w:rFonts w:ascii="Times New Roman" w:eastAsia="Times New Roman" w:hAnsi="Times New Roman" w:cs="Times New Roman"/>
            <w:color w:val="000000"/>
            <w:sz w:val="24"/>
            <w:szCs w:val="24"/>
            <w:lang w:val="en-US" w:eastAsia="id-ID"/>
          </w:rPr>
          <w:t>using</w:t>
        </w:r>
      </w:ins>
      <w:r w:rsidRPr="00F04FCE">
        <w:rPr>
          <w:rFonts w:ascii="Times New Roman" w:eastAsia="Times New Roman" w:hAnsi="Times New Roman" w:cs="Times New Roman"/>
          <w:color w:val="000000"/>
          <w:sz w:val="24"/>
          <w:szCs w:val="24"/>
          <w:lang w:eastAsia="id-ID"/>
        </w:rPr>
        <w:t xml:space="preserve"> Kompas100 index</w:t>
      </w:r>
      <w:del w:id="267" w:author="Rini Yayuk Priyati, S.E" w:date="2022-10-24T11:33:00Z">
        <w:r w:rsidRPr="00F04FCE" w:rsidDel="00C2192C">
          <w:rPr>
            <w:rFonts w:ascii="Times New Roman" w:eastAsia="Times New Roman" w:hAnsi="Times New Roman" w:cs="Times New Roman"/>
            <w:color w:val="000000"/>
            <w:sz w:val="24"/>
            <w:szCs w:val="24"/>
            <w:lang w:eastAsia="id-ID"/>
          </w:rPr>
          <w:delText xml:space="preserve"> on the Indonesia Stock Exchange</w:delText>
        </w:r>
      </w:del>
      <w:r w:rsidRPr="00F04FCE">
        <w:rPr>
          <w:rFonts w:ascii="Times New Roman" w:eastAsia="Times New Roman" w:hAnsi="Times New Roman" w:cs="Times New Roman"/>
          <w:color w:val="000000"/>
          <w:sz w:val="24"/>
          <w:szCs w:val="24"/>
          <w:lang w:eastAsia="id-ID"/>
        </w:rPr>
        <w:t>.</w:t>
      </w:r>
    </w:p>
    <w:p w14:paraId="4B61733A" w14:textId="0F522CE8" w:rsidR="00F04FCE" w:rsidRPr="00F04FCE" w:rsidDel="00C2192C" w:rsidRDefault="00F04FCE" w:rsidP="00F04FCE">
      <w:pPr>
        <w:spacing w:before="100" w:beforeAutospacing="1" w:after="100" w:afterAutospacing="1" w:line="240" w:lineRule="auto"/>
        <w:ind w:left="720"/>
        <w:jc w:val="both"/>
        <w:rPr>
          <w:del w:id="268" w:author="Rini Yayuk Priyati, S.E" w:date="2022-10-24T11:33:00Z"/>
          <w:rFonts w:ascii="Times New Roman" w:eastAsia="Times New Roman" w:hAnsi="Times New Roman" w:cs="Times New Roman"/>
          <w:color w:val="000000"/>
          <w:sz w:val="24"/>
          <w:szCs w:val="24"/>
          <w:lang w:eastAsia="id-ID"/>
        </w:rPr>
      </w:pPr>
      <w:del w:id="269" w:author="Rini Yayuk Priyati, S.E" w:date="2022-10-24T11:33:00Z">
        <w:r w:rsidRPr="00F04FCE" w:rsidDel="00C2192C">
          <w:rPr>
            <w:rFonts w:ascii="Times New Roman" w:eastAsia="Times New Roman" w:hAnsi="Times New Roman" w:cs="Times New Roman"/>
            <w:color w:val="000000"/>
            <w:sz w:val="24"/>
            <w:szCs w:val="24"/>
            <w:lang w:eastAsia="id-ID"/>
          </w:rPr>
          <w:delText>Thus this study has novelty, namely the first research conducted in the influence of GCG on COC in Indonesia with a case study approach in companies that enter the Kompas100 index on the Indonesia Stock Exchange.</w:delText>
        </w:r>
      </w:del>
    </w:p>
    <w:p w14:paraId="2B9873EA" w14:textId="1BC97132" w:rsidR="00F04FCE" w:rsidDel="00785E58" w:rsidRDefault="00F04FCE" w:rsidP="003004A2">
      <w:pPr>
        <w:pStyle w:val="ListParagraph"/>
        <w:spacing w:after="0" w:line="240" w:lineRule="auto"/>
        <w:jc w:val="both"/>
        <w:rPr>
          <w:del w:id="270" w:author="Mufty Hafizh" w:date="2024-03-09T14:43:00Z"/>
          <w:rFonts w:ascii="Times New Roman" w:eastAsia="Times New Roman" w:hAnsi="Times New Roman" w:cs="Times New Roman"/>
          <w:color w:val="000000"/>
          <w:sz w:val="24"/>
          <w:szCs w:val="24"/>
          <w:lang w:val="en-US" w:eastAsia="id-ID"/>
        </w:rPr>
      </w:pPr>
    </w:p>
    <w:p w14:paraId="2C8E624E" w14:textId="7F3E16FE" w:rsidR="00186160" w:rsidRPr="00B45164" w:rsidDel="00D2428B" w:rsidRDefault="00186160" w:rsidP="00186160">
      <w:pPr>
        <w:spacing w:after="0" w:line="240" w:lineRule="auto"/>
        <w:ind w:left="927"/>
        <w:jc w:val="both"/>
        <w:rPr>
          <w:del w:id="271" w:author="rano wijaya" w:date="2022-12-28T23:47:00Z"/>
          <w:rFonts w:ascii="Times New Roman" w:eastAsia="Times New Roman" w:hAnsi="Times New Roman" w:cs="Times New Roman"/>
          <w:color w:val="000000"/>
          <w:sz w:val="24"/>
          <w:szCs w:val="24"/>
          <w:lang w:eastAsia="id-ID"/>
        </w:rPr>
      </w:pPr>
      <w:r w:rsidRPr="00B45164">
        <w:rPr>
          <w:rFonts w:ascii="Times New Roman" w:eastAsia="Times New Roman" w:hAnsi="Times New Roman" w:cs="Times New Roman"/>
          <w:color w:val="000000"/>
          <w:sz w:val="24"/>
          <w:szCs w:val="24"/>
          <w:lang w:eastAsia="id-ID"/>
        </w:rPr>
        <w:t> </w:t>
      </w:r>
    </w:p>
    <w:p w14:paraId="6D5E0334" w14:textId="69F9D01A" w:rsidR="00186160" w:rsidRPr="00B45164" w:rsidRDefault="00186160" w:rsidP="00D2428B">
      <w:pPr>
        <w:spacing w:after="0" w:line="240" w:lineRule="auto"/>
        <w:jc w:val="both"/>
        <w:rPr>
          <w:rFonts w:ascii="Times New Roman" w:eastAsia="Times New Roman" w:hAnsi="Times New Roman" w:cs="Times New Roman"/>
          <w:color w:val="000000"/>
          <w:sz w:val="24"/>
          <w:szCs w:val="24"/>
          <w:lang w:eastAsia="id-ID"/>
        </w:rPr>
      </w:pPr>
      <w:r w:rsidRPr="00B45164">
        <w:rPr>
          <w:rFonts w:ascii="Times New Roman" w:eastAsia="Times New Roman" w:hAnsi="Times New Roman" w:cs="Times New Roman"/>
          <w:b/>
          <w:bCs/>
          <w:color w:val="000000"/>
          <w:sz w:val="24"/>
          <w:szCs w:val="24"/>
          <w:lang w:eastAsia="id-ID"/>
        </w:rPr>
        <w:t>1.</w:t>
      </w:r>
      <w:r w:rsidR="00F04FCE">
        <w:rPr>
          <w:rFonts w:ascii="Times New Roman" w:eastAsia="Times New Roman" w:hAnsi="Times New Roman" w:cs="Times New Roman"/>
          <w:b/>
          <w:bCs/>
          <w:color w:val="000000"/>
          <w:sz w:val="24"/>
          <w:szCs w:val="24"/>
          <w:lang w:val="en-US" w:eastAsia="id-ID"/>
        </w:rPr>
        <w:t>4</w:t>
      </w:r>
      <w:r w:rsidRPr="00B45164">
        <w:rPr>
          <w:rFonts w:ascii="Times New Roman" w:eastAsia="Times New Roman" w:hAnsi="Times New Roman" w:cs="Times New Roman"/>
          <w:b/>
          <w:bCs/>
          <w:color w:val="000000"/>
          <w:sz w:val="24"/>
          <w:szCs w:val="24"/>
          <w:lang w:eastAsia="id-ID"/>
        </w:rPr>
        <w:t>. Research purposes</w:t>
      </w:r>
    </w:p>
    <w:p w14:paraId="4AADDCEC" w14:textId="77777777" w:rsidR="00186160" w:rsidRPr="00B45164" w:rsidRDefault="00186160">
      <w:pPr>
        <w:tabs>
          <w:tab w:val="left" w:pos="2268"/>
        </w:tabs>
        <w:spacing w:after="0" w:line="240" w:lineRule="auto"/>
        <w:ind w:firstLine="567"/>
        <w:jc w:val="both"/>
        <w:rPr>
          <w:rFonts w:ascii="Times New Roman" w:eastAsia="Times New Roman" w:hAnsi="Times New Roman" w:cs="Times New Roman"/>
          <w:color w:val="000000"/>
          <w:sz w:val="24"/>
          <w:szCs w:val="24"/>
          <w:lang w:eastAsia="id-ID"/>
        </w:rPr>
        <w:pPrChange w:id="272" w:author="Mufty Hafizh" w:date="2024-03-09T14:43:00Z">
          <w:pPr>
            <w:spacing w:after="0" w:line="240" w:lineRule="auto"/>
            <w:ind w:firstLine="567"/>
            <w:jc w:val="both"/>
          </w:pPr>
        </w:pPrChange>
      </w:pPr>
      <w:r w:rsidRPr="00B45164">
        <w:rPr>
          <w:rFonts w:ascii="Times New Roman" w:eastAsia="Times New Roman" w:hAnsi="Times New Roman" w:cs="Times New Roman"/>
          <w:color w:val="000000"/>
          <w:sz w:val="24"/>
          <w:szCs w:val="24"/>
          <w:lang w:eastAsia="id-ID"/>
        </w:rPr>
        <w:t>Based on the identification of the problem, the objectives of this research are as follows:</w:t>
      </w:r>
    </w:p>
    <w:p w14:paraId="411566ED" w14:textId="68DEB404" w:rsidR="0074717F" w:rsidRDefault="0074717F">
      <w:pPr>
        <w:pStyle w:val="ListParagraph"/>
        <w:numPr>
          <w:ilvl w:val="0"/>
          <w:numId w:val="4"/>
        </w:numPr>
        <w:tabs>
          <w:tab w:val="left" w:pos="2268"/>
        </w:tabs>
        <w:spacing w:before="100" w:beforeAutospacing="1" w:after="100" w:afterAutospacing="1" w:line="240" w:lineRule="auto"/>
        <w:jc w:val="both"/>
        <w:rPr>
          <w:rFonts w:ascii="Times New Roman" w:eastAsia="Times New Roman" w:hAnsi="Times New Roman" w:cs="Times New Roman"/>
          <w:color w:val="000000"/>
          <w:sz w:val="24"/>
          <w:szCs w:val="24"/>
          <w:lang w:eastAsia="id-ID"/>
        </w:rPr>
        <w:pPrChange w:id="273" w:author="Mufty Hafizh" w:date="2024-03-09T14:43:00Z">
          <w:pPr>
            <w:pStyle w:val="ListParagraph"/>
            <w:numPr>
              <w:numId w:val="4"/>
            </w:numPr>
            <w:spacing w:before="100" w:beforeAutospacing="1" w:after="100" w:afterAutospacing="1" w:line="240" w:lineRule="auto"/>
            <w:ind w:left="1287" w:hanging="360"/>
            <w:jc w:val="both"/>
          </w:pPr>
        </w:pPrChange>
      </w:pPr>
      <w:r w:rsidRPr="0074717F">
        <w:rPr>
          <w:rFonts w:ascii="Times New Roman" w:eastAsia="Times New Roman" w:hAnsi="Times New Roman" w:cs="Times New Roman"/>
          <w:color w:val="000000"/>
          <w:sz w:val="24"/>
          <w:szCs w:val="24"/>
          <w:lang w:eastAsia="id-ID"/>
        </w:rPr>
        <w:t>Obtain empirical evidence about the size of the audit committee</w:t>
      </w:r>
      <w:r w:rsidR="00D31CAF">
        <w:rPr>
          <w:rFonts w:ascii="Times New Roman" w:eastAsia="Times New Roman" w:hAnsi="Times New Roman" w:cs="Times New Roman"/>
          <w:color w:val="000000"/>
          <w:sz w:val="24"/>
          <w:szCs w:val="24"/>
          <w:lang w:val="en-US" w:eastAsia="id-ID"/>
        </w:rPr>
        <w:t xml:space="preserve"> has</w:t>
      </w:r>
      <w:r w:rsidRPr="0074717F">
        <w:rPr>
          <w:rFonts w:ascii="Times New Roman" w:eastAsia="Times New Roman" w:hAnsi="Times New Roman" w:cs="Times New Roman"/>
          <w:color w:val="000000"/>
          <w:sz w:val="24"/>
          <w:szCs w:val="24"/>
          <w:lang w:eastAsia="id-ID"/>
        </w:rPr>
        <w:t xml:space="preserve"> </w:t>
      </w:r>
      <w:r w:rsidR="00D31CAF" w:rsidRPr="0074717F">
        <w:rPr>
          <w:rFonts w:ascii="Times New Roman" w:eastAsia="Times New Roman" w:hAnsi="Times New Roman" w:cs="Times New Roman"/>
          <w:color w:val="000000"/>
          <w:sz w:val="24"/>
          <w:szCs w:val="24"/>
          <w:lang w:eastAsia="id-ID"/>
        </w:rPr>
        <w:t xml:space="preserve">effect </w:t>
      </w:r>
      <w:r w:rsidRPr="0074717F">
        <w:rPr>
          <w:rFonts w:ascii="Times New Roman" w:eastAsia="Times New Roman" w:hAnsi="Times New Roman" w:cs="Times New Roman"/>
          <w:color w:val="000000"/>
          <w:sz w:val="24"/>
          <w:szCs w:val="24"/>
          <w:lang w:eastAsia="id-ID"/>
        </w:rPr>
        <w:t>on the net profit margin</w:t>
      </w:r>
      <w:r w:rsidR="00D31CAF">
        <w:rPr>
          <w:rFonts w:ascii="Times New Roman" w:eastAsia="Times New Roman" w:hAnsi="Times New Roman" w:cs="Times New Roman"/>
          <w:color w:val="000000"/>
          <w:sz w:val="24"/>
          <w:szCs w:val="24"/>
          <w:lang w:val="en-US" w:eastAsia="id-ID"/>
        </w:rPr>
        <w:t>.</w:t>
      </w:r>
    </w:p>
    <w:p w14:paraId="0A0427C8" w14:textId="68C6A8D4" w:rsidR="00D31CAF" w:rsidRPr="0074717F" w:rsidRDefault="00D31CAF">
      <w:pPr>
        <w:pStyle w:val="ListParagraph"/>
        <w:numPr>
          <w:ilvl w:val="0"/>
          <w:numId w:val="4"/>
        </w:numPr>
        <w:tabs>
          <w:tab w:val="left" w:pos="2268"/>
        </w:tabs>
        <w:spacing w:before="100" w:beforeAutospacing="1" w:after="100" w:afterAutospacing="1" w:line="240" w:lineRule="auto"/>
        <w:jc w:val="both"/>
        <w:rPr>
          <w:rFonts w:ascii="Times New Roman" w:eastAsia="Times New Roman" w:hAnsi="Times New Roman" w:cs="Times New Roman"/>
          <w:color w:val="000000"/>
          <w:sz w:val="24"/>
          <w:szCs w:val="24"/>
          <w:lang w:eastAsia="id-ID"/>
        </w:rPr>
        <w:pPrChange w:id="274" w:author="Mufty Hafizh" w:date="2024-03-09T14:43:00Z">
          <w:pPr>
            <w:pStyle w:val="ListParagraph"/>
            <w:numPr>
              <w:numId w:val="4"/>
            </w:numPr>
            <w:spacing w:before="100" w:beforeAutospacing="1" w:after="100" w:afterAutospacing="1" w:line="240" w:lineRule="auto"/>
            <w:ind w:left="1287" w:hanging="360"/>
            <w:jc w:val="both"/>
          </w:pPr>
        </w:pPrChange>
      </w:pPr>
      <w:r w:rsidRPr="0074717F">
        <w:rPr>
          <w:rFonts w:ascii="Times New Roman" w:eastAsia="Times New Roman" w:hAnsi="Times New Roman" w:cs="Times New Roman"/>
          <w:color w:val="000000"/>
          <w:sz w:val="24"/>
          <w:szCs w:val="24"/>
          <w:lang w:eastAsia="id-ID"/>
        </w:rPr>
        <w:t xml:space="preserve">Obtain empirical evidence about </w:t>
      </w:r>
      <w:r>
        <w:rPr>
          <w:rFonts w:ascii="Times New Roman" w:eastAsia="Times New Roman" w:hAnsi="Times New Roman" w:cs="Times New Roman"/>
          <w:color w:val="000000"/>
          <w:sz w:val="24"/>
          <w:szCs w:val="24"/>
          <w:lang w:val="en-US" w:eastAsia="id-ID"/>
        </w:rPr>
        <w:t>Board of Commissioner</w:t>
      </w:r>
      <w:r w:rsidRPr="0074717F">
        <w:rPr>
          <w:rFonts w:ascii="Times New Roman" w:eastAsia="Times New Roman" w:hAnsi="Times New Roman" w:cs="Times New Roman"/>
          <w:color w:val="000000"/>
          <w:sz w:val="24"/>
          <w:szCs w:val="24"/>
          <w:lang w:eastAsia="id-ID"/>
        </w:rPr>
        <w:t xml:space="preserve"> </w:t>
      </w:r>
      <w:r>
        <w:rPr>
          <w:rFonts w:ascii="Times New Roman" w:eastAsia="Times New Roman" w:hAnsi="Times New Roman" w:cs="Times New Roman"/>
          <w:color w:val="000000"/>
          <w:sz w:val="24"/>
          <w:szCs w:val="24"/>
          <w:lang w:val="en-US" w:eastAsia="id-ID"/>
        </w:rPr>
        <w:t xml:space="preserve">has </w:t>
      </w:r>
      <w:r w:rsidRPr="0074717F">
        <w:rPr>
          <w:rFonts w:ascii="Times New Roman" w:eastAsia="Times New Roman" w:hAnsi="Times New Roman" w:cs="Times New Roman"/>
          <w:color w:val="000000"/>
          <w:sz w:val="24"/>
          <w:szCs w:val="24"/>
          <w:lang w:eastAsia="id-ID"/>
        </w:rPr>
        <w:t xml:space="preserve">affect </w:t>
      </w:r>
      <w:r>
        <w:rPr>
          <w:rFonts w:ascii="Times New Roman" w:eastAsia="Times New Roman" w:hAnsi="Times New Roman" w:cs="Times New Roman"/>
          <w:color w:val="000000"/>
          <w:sz w:val="24"/>
          <w:szCs w:val="24"/>
          <w:lang w:val="en-US" w:eastAsia="id-ID"/>
        </w:rPr>
        <w:t xml:space="preserve">on </w:t>
      </w:r>
      <w:r w:rsidRPr="0074717F">
        <w:rPr>
          <w:rFonts w:ascii="Times New Roman" w:eastAsia="Times New Roman" w:hAnsi="Times New Roman" w:cs="Times New Roman"/>
          <w:color w:val="000000"/>
          <w:sz w:val="24"/>
          <w:szCs w:val="24"/>
          <w:lang w:eastAsia="id-ID"/>
        </w:rPr>
        <w:t>the net profit margin.</w:t>
      </w:r>
    </w:p>
    <w:p w14:paraId="6D1A61D2" w14:textId="6602D2CB" w:rsidR="0074717F" w:rsidRPr="0074717F" w:rsidRDefault="0074717F">
      <w:pPr>
        <w:pStyle w:val="ListParagraph"/>
        <w:numPr>
          <w:ilvl w:val="0"/>
          <w:numId w:val="4"/>
        </w:numPr>
        <w:tabs>
          <w:tab w:val="left" w:pos="2268"/>
        </w:tabs>
        <w:spacing w:before="100" w:beforeAutospacing="1" w:after="100" w:afterAutospacing="1" w:line="240" w:lineRule="auto"/>
        <w:jc w:val="both"/>
        <w:rPr>
          <w:rFonts w:ascii="Times New Roman" w:eastAsia="Times New Roman" w:hAnsi="Times New Roman" w:cs="Times New Roman"/>
          <w:color w:val="000000"/>
          <w:sz w:val="24"/>
          <w:szCs w:val="24"/>
          <w:lang w:eastAsia="id-ID"/>
        </w:rPr>
        <w:pPrChange w:id="275" w:author="Mufty Hafizh" w:date="2024-03-09T14:43:00Z">
          <w:pPr>
            <w:pStyle w:val="ListParagraph"/>
            <w:numPr>
              <w:numId w:val="4"/>
            </w:numPr>
            <w:spacing w:before="100" w:beforeAutospacing="1" w:after="100" w:afterAutospacing="1" w:line="240" w:lineRule="auto"/>
            <w:ind w:left="1287" w:hanging="360"/>
            <w:jc w:val="both"/>
          </w:pPr>
        </w:pPrChange>
      </w:pPr>
      <w:r w:rsidRPr="0074717F">
        <w:rPr>
          <w:rFonts w:ascii="Times New Roman" w:eastAsia="Times New Roman" w:hAnsi="Times New Roman" w:cs="Times New Roman"/>
          <w:color w:val="000000"/>
          <w:sz w:val="24"/>
          <w:szCs w:val="24"/>
          <w:lang w:eastAsia="id-ID"/>
        </w:rPr>
        <w:t xml:space="preserve">Obtain empirical evidence about the size </w:t>
      </w:r>
      <w:ins w:id="276" w:author="rano wijaya" w:date="2022-10-30T10:55:00Z">
        <w:r w:rsidR="00280FBB">
          <w:rPr>
            <w:rFonts w:ascii="Times New Roman" w:eastAsia="Times New Roman" w:hAnsi="Times New Roman" w:cs="Times New Roman"/>
            <w:color w:val="000000"/>
            <w:sz w:val="24"/>
            <w:szCs w:val="24"/>
            <w:lang w:val="en-US" w:eastAsia="id-ID"/>
          </w:rPr>
          <w:t xml:space="preserve">of </w:t>
        </w:r>
      </w:ins>
      <w:r w:rsidRPr="0074717F">
        <w:rPr>
          <w:rFonts w:ascii="Times New Roman" w:eastAsia="Times New Roman" w:hAnsi="Times New Roman" w:cs="Times New Roman"/>
          <w:color w:val="000000"/>
          <w:sz w:val="24"/>
          <w:szCs w:val="24"/>
          <w:lang w:eastAsia="id-ID"/>
        </w:rPr>
        <w:t>company</w:t>
      </w:r>
      <w:del w:id="277" w:author="rano wijaya" w:date="2022-10-30T10:56:00Z">
        <w:r w:rsidRPr="0074717F" w:rsidDel="00280FBB">
          <w:rPr>
            <w:rFonts w:ascii="Times New Roman" w:eastAsia="Times New Roman" w:hAnsi="Times New Roman" w:cs="Times New Roman"/>
            <w:color w:val="000000"/>
            <w:sz w:val="24"/>
            <w:szCs w:val="24"/>
            <w:lang w:eastAsia="id-ID"/>
          </w:rPr>
          <w:delText>'s</w:delText>
        </w:r>
      </w:del>
      <w:r w:rsidRPr="0074717F">
        <w:rPr>
          <w:rFonts w:ascii="Times New Roman" w:eastAsia="Times New Roman" w:hAnsi="Times New Roman" w:cs="Times New Roman"/>
          <w:color w:val="000000"/>
          <w:sz w:val="24"/>
          <w:szCs w:val="24"/>
          <w:lang w:eastAsia="id-ID"/>
        </w:rPr>
        <w:t xml:space="preserve"> </w:t>
      </w:r>
      <w:del w:id="278" w:author="rano wijaya" w:date="2022-10-30T10:55:00Z">
        <w:r w:rsidRPr="0074717F" w:rsidDel="00DC31DD">
          <w:rPr>
            <w:rFonts w:ascii="Times New Roman" w:eastAsia="Times New Roman" w:hAnsi="Times New Roman" w:cs="Times New Roman"/>
            <w:color w:val="000000"/>
            <w:sz w:val="24"/>
            <w:szCs w:val="24"/>
            <w:lang w:eastAsia="id-ID"/>
          </w:rPr>
          <w:delText xml:space="preserve">board of directors </w:delText>
        </w:r>
      </w:del>
      <w:r w:rsidRPr="0074717F">
        <w:rPr>
          <w:rFonts w:ascii="Times New Roman" w:eastAsia="Times New Roman" w:hAnsi="Times New Roman" w:cs="Times New Roman"/>
          <w:color w:val="000000"/>
          <w:sz w:val="24"/>
          <w:szCs w:val="24"/>
          <w:lang w:eastAsia="id-ID"/>
        </w:rPr>
        <w:t>has</w:t>
      </w:r>
      <w:r w:rsidR="00D31CAF">
        <w:rPr>
          <w:rFonts w:ascii="Times New Roman" w:eastAsia="Times New Roman" w:hAnsi="Times New Roman" w:cs="Times New Roman"/>
          <w:color w:val="000000"/>
          <w:sz w:val="24"/>
          <w:szCs w:val="24"/>
          <w:lang w:val="en-US" w:eastAsia="id-ID"/>
        </w:rPr>
        <w:t xml:space="preserve"> </w:t>
      </w:r>
      <w:r w:rsidR="00D31CAF" w:rsidRPr="0074717F">
        <w:rPr>
          <w:rFonts w:ascii="Times New Roman" w:eastAsia="Times New Roman" w:hAnsi="Times New Roman" w:cs="Times New Roman"/>
          <w:color w:val="000000"/>
          <w:sz w:val="24"/>
          <w:szCs w:val="24"/>
          <w:lang w:eastAsia="id-ID"/>
        </w:rPr>
        <w:t>effect</w:t>
      </w:r>
      <w:r w:rsidRPr="0074717F">
        <w:rPr>
          <w:rFonts w:ascii="Times New Roman" w:eastAsia="Times New Roman" w:hAnsi="Times New Roman" w:cs="Times New Roman"/>
          <w:color w:val="000000"/>
          <w:sz w:val="24"/>
          <w:szCs w:val="24"/>
          <w:lang w:eastAsia="id-ID"/>
        </w:rPr>
        <w:t xml:space="preserve"> on the net profit margin.</w:t>
      </w:r>
    </w:p>
    <w:p w14:paraId="1231A526" w14:textId="0385F91C" w:rsidR="0074717F" w:rsidRPr="0074717F" w:rsidRDefault="0074717F">
      <w:pPr>
        <w:pStyle w:val="ListParagraph"/>
        <w:numPr>
          <w:ilvl w:val="0"/>
          <w:numId w:val="4"/>
        </w:numPr>
        <w:tabs>
          <w:tab w:val="left" w:pos="2268"/>
        </w:tabs>
        <w:spacing w:before="100" w:beforeAutospacing="1" w:after="100" w:afterAutospacing="1" w:line="240" w:lineRule="auto"/>
        <w:jc w:val="both"/>
        <w:rPr>
          <w:rFonts w:ascii="Times New Roman" w:eastAsia="Times New Roman" w:hAnsi="Times New Roman" w:cs="Times New Roman"/>
          <w:color w:val="000000"/>
          <w:sz w:val="24"/>
          <w:szCs w:val="24"/>
          <w:lang w:eastAsia="id-ID"/>
        </w:rPr>
        <w:pPrChange w:id="279" w:author="Mufty Hafizh" w:date="2024-03-09T14:43:00Z">
          <w:pPr>
            <w:pStyle w:val="ListParagraph"/>
            <w:numPr>
              <w:numId w:val="4"/>
            </w:numPr>
            <w:spacing w:before="100" w:beforeAutospacing="1" w:after="100" w:afterAutospacing="1" w:line="240" w:lineRule="auto"/>
            <w:ind w:left="1287" w:hanging="360"/>
            <w:jc w:val="both"/>
          </w:pPr>
        </w:pPrChange>
      </w:pPr>
      <w:r w:rsidRPr="0074717F">
        <w:rPr>
          <w:rFonts w:ascii="Times New Roman" w:eastAsia="Times New Roman" w:hAnsi="Times New Roman" w:cs="Times New Roman"/>
          <w:color w:val="000000"/>
          <w:sz w:val="24"/>
          <w:szCs w:val="24"/>
          <w:lang w:eastAsia="id-ID"/>
        </w:rPr>
        <w:t xml:space="preserve">Obtain empirical evidence about the debt-to-equity ratio </w:t>
      </w:r>
      <w:r w:rsidR="00D31CAF">
        <w:rPr>
          <w:rFonts w:ascii="Times New Roman" w:eastAsia="Times New Roman" w:hAnsi="Times New Roman" w:cs="Times New Roman"/>
          <w:color w:val="000000"/>
          <w:sz w:val="24"/>
          <w:szCs w:val="24"/>
          <w:lang w:val="en-US" w:eastAsia="id-ID"/>
        </w:rPr>
        <w:t xml:space="preserve">has </w:t>
      </w:r>
      <w:r w:rsidRPr="0074717F">
        <w:rPr>
          <w:rFonts w:ascii="Times New Roman" w:eastAsia="Times New Roman" w:hAnsi="Times New Roman" w:cs="Times New Roman"/>
          <w:color w:val="000000"/>
          <w:sz w:val="24"/>
          <w:szCs w:val="24"/>
          <w:lang w:eastAsia="id-ID"/>
        </w:rPr>
        <w:t xml:space="preserve">affect </w:t>
      </w:r>
      <w:r w:rsidR="00D31CAF">
        <w:rPr>
          <w:rFonts w:ascii="Times New Roman" w:eastAsia="Times New Roman" w:hAnsi="Times New Roman" w:cs="Times New Roman"/>
          <w:color w:val="000000"/>
          <w:sz w:val="24"/>
          <w:szCs w:val="24"/>
          <w:lang w:val="en-US" w:eastAsia="id-ID"/>
        </w:rPr>
        <w:t xml:space="preserve">on </w:t>
      </w:r>
      <w:r w:rsidRPr="0074717F">
        <w:rPr>
          <w:rFonts w:ascii="Times New Roman" w:eastAsia="Times New Roman" w:hAnsi="Times New Roman" w:cs="Times New Roman"/>
          <w:color w:val="000000"/>
          <w:sz w:val="24"/>
          <w:szCs w:val="24"/>
          <w:lang w:eastAsia="id-ID"/>
        </w:rPr>
        <w:t>the net profit margin.</w:t>
      </w:r>
    </w:p>
    <w:p w14:paraId="14860863" w14:textId="42ACE095" w:rsidR="0074717F" w:rsidRDefault="0074717F">
      <w:pPr>
        <w:pStyle w:val="ListParagraph"/>
        <w:numPr>
          <w:ilvl w:val="0"/>
          <w:numId w:val="4"/>
        </w:numPr>
        <w:tabs>
          <w:tab w:val="left" w:pos="2268"/>
        </w:tabs>
        <w:spacing w:before="100" w:beforeAutospacing="1" w:after="100" w:afterAutospacing="1" w:line="240" w:lineRule="auto"/>
        <w:jc w:val="both"/>
        <w:rPr>
          <w:rFonts w:ascii="Times New Roman" w:eastAsia="Times New Roman" w:hAnsi="Times New Roman" w:cs="Times New Roman"/>
          <w:color w:val="000000"/>
          <w:sz w:val="24"/>
          <w:szCs w:val="24"/>
          <w:lang w:eastAsia="id-ID"/>
        </w:rPr>
        <w:pPrChange w:id="280" w:author="Mufty Hafizh" w:date="2024-03-09T14:43:00Z">
          <w:pPr>
            <w:pStyle w:val="ListParagraph"/>
            <w:numPr>
              <w:numId w:val="4"/>
            </w:numPr>
            <w:spacing w:before="100" w:beforeAutospacing="1" w:after="100" w:afterAutospacing="1" w:line="240" w:lineRule="auto"/>
            <w:ind w:left="1287" w:hanging="360"/>
            <w:jc w:val="both"/>
          </w:pPr>
        </w:pPrChange>
      </w:pPr>
      <w:r w:rsidRPr="0074717F">
        <w:rPr>
          <w:rFonts w:ascii="Times New Roman" w:eastAsia="Times New Roman" w:hAnsi="Times New Roman" w:cs="Times New Roman"/>
          <w:color w:val="000000"/>
          <w:sz w:val="24"/>
          <w:szCs w:val="24"/>
          <w:lang w:eastAsia="id-ID"/>
        </w:rPr>
        <w:t xml:space="preserve">Obtain empirical evidence about the net profit margin </w:t>
      </w:r>
      <w:r w:rsidR="00D31CAF">
        <w:rPr>
          <w:rFonts w:ascii="Times New Roman" w:eastAsia="Times New Roman" w:hAnsi="Times New Roman" w:cs="Times New Roman"/>
          <w:color w:val="000000"/>
          <w:sz w:val="24"/>
          <w:szCs w:val="24"/>
          <w:lang w:val="en-US" w:eastAsia="id-ID"/>
        </w:rPr>
        <w:t>has effect</w:t>
      </w:r>
      <w:r w:rsidRPr="0074717F">
        <w:rPr>
          <w:rFonts w:ascii="Times New Roman" w:eastAsia="Times New Roman" w:hAnsi="Times New Roman" w:cs="Times New Roman"/>
          <w:color w:val="000000"/>
          <w:sz w:val="24"/>
          <w:szCs w:val="24"/>
          <w:lang w:eastAsia="id-ID"/>
        </w:rPr>
        <w:t xml:space="preserve"> </w:t>
      </w:r>
      <w:r w:rsidR="00D31CAF">
        <w:rPr>
          <w:rFonts w:ascii="Times New Roman" w:eastAsia="Times New Roman" w:hAnsi="Times New Roman" w:cs="Times New Roman"/>
          <w:color w:val="000000"/>
          <w:sz w:val="24"/>
          <w:szCs w:val="24"/>
          <w:lang w:val="en-US" w:eastAsia="id-ID"/>
        </w:rPr>
        <w:t xml:space="preserve">on </w:t>
      </w:r>
      <w:r w:rsidRPr="0074717F">
        <w:rPr>
          <w:rFonts w:ascii="Times New Roman" w:eastAsia="Times New Roman" w:hAnsi="Times New Roman" w:cs="Times New Roman"/>
          <w:color w:val="000000"/>
          <w:sz w:val="24"/>
          <w:szCs w:val="24"/>
          <w:lang w:eastAsia="id-ID"/>
        </w:rPr>
        <w:t>capital costs.</w:t>
      </w:r>
    </w:p>
    <w:p w14:paraId="3810EBB2" w14:textId="1A084E27" w:rsidR="00186160" w:rsidRDefault="00186160">
      <w:pPr>
        <w:spacing w:after="0" w:line="480" w:lineRule="atLeast"/>
        <w:jc w:val="center"/>
        <w:rPr>
          <w:rFonts w:ascii="Times New Roman" w:eastAsia="Times New Roman" w:hAnsi="Times New Roman" w:cs="Times New Roman"/>
          <w:b/>
          <w:bCs/>
          <w:color w:val="000000"/>
          <w:sz w:val="24"/>
          <w:szCs w:val="24"/>
          <w:lang w:eastAsia="id-ID"/>
        </w:rPr>
        <w:pPrChange w:id="281" w:author="Mufty Hafizh" w:date="2024-03-09T14:43:00Z">
          <w:pPr>
            <w:spacing w:after="0" w:line="480" w:lineRule="atLeast"/>
          </w:pPr>
        </w:pPrChange>
      </w:pPr>
      <w:del w:id="282" w:author="Mufty Hafizh" w:date="2024-03-09T14:43:00Z">
        <w:r w:rsidRPr="00B45164" w:rsidDel="00785E58">
          <w:rPr>
            <w:rFonts w:ascii="Times New Roman" w:eastAsia="Times New Roman" w:hAnsi="Times New Roman" w:cs="Times New Roman"/>
            <w:b/>
            <w:bCs/>
            <w:color w:val="000000"/>
            <w:sz w:val="24"/>
            <w:szCs w:val="24"/>
            <w:lang w:eastAsia="id-ID"/>
          </w:rPr>
          <w:delText>II. </w:delText>
        </w:r>
      </w:del>
      <w:r w:rsidRPr="00B45164">
        <w:rPr>
          <w:rFonts w:ascii="Times New Roman" w:eastAsia="Times New Roman" w:hAnsi="Times New Roman" w:cs="Times New Roman"/>
          <w:b/>
          <w:bCs/>
          <w:color w:val="000000"/>
          <w:sz w:val="24"/>
          <w:szCs w:val="24"/>
          <w:lang w:eastAsia="id-ID"/>
        </w:rPr>
        <w:t>LITERATURE REVIEW</w:t>
      </w:r>
    </w:p>
    <w:p w14:paraId="5413C9BB" w14:textId="77777777" w:rsidR="00016CB1" w:rsidRPr="00B45164" w:rsidRDefault="00016CB1" w:rsidP="00186160">
      <w:pPr>
        <w:spacing w:after="0" w:line="480" w:lineRule="atLeast"/>
        <w:rPr>
          <w:rFonts w:ascii="Times New Roman" w:eastAsia="Times New Roman" w:hAnsi="Times New Roman" w:cs="Times New Roman"/>
          <w:color w:val="000000"/>
          <w:sz w:val="24"/>
          <w:szCs w:val="24"/>
          <w:lang w:eastAsia="id-ID"/>
        </w:rPr>
      </w:pPr>
    </w:p>
    <w:p w14:paraId="20D515AB" w14:textId="77777777" w:rsidR="00016CB1" w:rsidRDefault="00016CB1" w:rsidP="00016CB1">
      <w:pPr>
        <w:spacing w:after="0" w:line="240" w:lineRule="auto"/>
        <w:jc w:val="both"/>
        <w:rPr>
          <w:rFonts w:ascii="Times New Roman" w:eastAsia="Times New Roman" w:hAnsi="Times New Roman" w:cs="Times New Roman"/>
          <w:b/>
          <w:bCs/>
          <w:color w:val="000000"/>
          <w:sz w:val="24"/>
          <w:szCs w:val="24"/>
          <w:lang w:eastAsia="id-ID"/>
        </w:rPr>
      </w:pPr>
      <w:r w:rsidRPr="00016CB1">
        <w:rPr>
          <w:rFonts w:ascii="Times New Roman" w:eastAsia="Times New Roman" w:hAnsi="Times New Roman" w:cs="Times New Roman"/>
          <w:b/>
          <w:bCs/>
          <w:color w:val="000000"/>
          <w:sz w:val="24"/>
          <w:szCs w:val="24"/>
          <w:lang w:val="en-US" w:eastAsia="id-ID"/>
        </w:rPr>
        <w:t xml:space="preserve">2.1 </w:t>
      </w:r>
      <w:r w:rsidRPr="00016CB1">
        <w:rPr>
          <w:rFonts w:ascii="Times New Roman" w:eastAsia="Times New Roman" w:hAnsi="Times New Roman" w:cs="Times New Roman"/>
          <w:b/>
          <w:bCs/>
          <w:color w:val="000000"/>
          <w:sz w:val="24"/>
          <w:szCs w:val="24"/>
          <w:lang w:eastAsia="id-ID"/>
        </w:rPr>
        <w:t>Agency theory</w:t>
      </w:r>
    </w:p>
    <w:p w14:paraId="2C29DDB6" w14:textId="54FA4926" w:rsidR="00016CB1" w:rsidRPr="00016CB1" w:rsidRDefault="00016CB1" w:rsidP="00016CB1">
      <w:pPr>
        <w:spacing w:after="0" w:line="240" w:lineRule="auto"/>
        <w:ind w:left="720"/>
        <w:jc w:val="both"/>
        <w:rPr>
          <w:rFonts w:ascii="Times New Roman" w:eastAsia="Times New Roman" w:hAnsi="Times New Roman" w:cs="Times New Roman"/>
          <w:b/>
          <w:bCs/>
          <w:color w:val="000000"/>
          <w:sz w:val="24"/>
          <w:szCs w:val="24"/>
          <w:lang w:eastAsia="id-ID"/>
        </w:rPr>
      </w:pPr>
      <w:r w:rsidRPr="00016CB1">
        <w:rPr>
          <w:rFonts w:ascii="Times New Roman" w:eastAsia="Times New Roman" w:hAnsi="Times New Roman" w:cs="Times New Roman"/>
          <w:color w:val="000000"/>
          <w:sz w:val="24"/>
          <w:szCs w:val="24"/>
          <w:lang w:eastAsia="id-ID"/>
        </w:rPr>
        <w:t>According to agency theory (Jensen, M. and Mckling, 1976), agency relations are relationships in which the principle (business owner) gives decision -making rights to other parties/agents. Principal and agents may have a competitive interest in agency relationships. Shareholders want the company to be more profitable and pay a larger dividend, while the Board of Directors is an agent who is encouraged to maximize the company's profit and sustainability. Management often conducts earnings management when presenting financial accounts in accordance with agency and principal relations. Therefore, the application of GCG is an alternative way that can be used to oversee the contractual dispute between the Board of Directors and shareholders/investors and to provide fair rules for both parties.</w:t>
      </w:r>
    </w:p>
    <w:p w14:paraId="5D2B5134" w14:textId="77777777" w:rsidR="00016CB1" w:rsidRPr="00016CB1" w:rsidRDefault="00016CB1" w:rsidP="00016CB1">
      <w:pPr>
        <w:spacing w:after="0" w:line="240" w:lineRule="auto"/>
        <w:jc w:val="both"/>
        <w:rPr>
          <w:rFonts w:ascii="Times New Roman" w:eastAsia="Times New Roman" w:hAnsi="Times New Roman" w:cs="Times New Roman"/>
          <w:color w:val="000000"/>
          <w:sz w:val="24"/>
          <w:szCs w:val="24"/>
          <w:lang w:eastAsia="id-ID"/>
        </w:rPr>
      </w:pPr>
    </w:p>
    <w:p w14:paraId="337407FE" w14:textId="77777777" w:rsidR="00016CB1" w:rsidRPr="00016CB1" w:rsidRDefault="00016CB1" w:rsidP="00016CB1">
      <w:pPr>
        <w:spacing w:after="0" w:line="240" w:lineRule="auto"/>
        <w:jc w:val="both"/>
        <w:rPr>
          <w:rFonts w:ascii="Times New Roman" w:eastAsia="Times New Roman" w:hAnsi="Times New Roman" w:cs="Times New Roman"/>
          <w:b/>
          <w:bCs/>
          <w:color w:val="000000"/>
          <w:sz w:val="24"/>
          <w:szCs w:val="24"/>
          <w:lang w:eastAsia="id-ID"/>
        </w:rPr>
      </w:pPr>
      <w:r w:rsidRPr="00016CB1">
        <w:rPr>
          <w:rFonts w:ascii="Times New Roman" w:eastAsia="Times New Roman" w:hAnsi="Times New Roman" w:cs="Times New Roman"/>
          <w:b/>
          <w:bCs/>
          <w:color w:val="000000"/>
          <w:sz w:val="24"/>
          <w:szCs w:val="24"/>
          <w:lang w:val="en-US" w:eastAsia="id-ID"/>
        </w:rPr>
        <w:t xml:space="preserve">2.2 </w:t>
      </w:r>
      <w:r w:rsidRPr="00016CB1">
        <w:rPr>
          <w:rFonts w:ascii="Times New Roman" w:eastAsia="Times New Roman" w:hAnsi="Times New Roman" w:cs="Times New Roman"/>
          <w:b/>
          <w:bCs/>
          <w:color w:val="000000"/>
          <w:sz w:val="24"/>
          <w:szCs w:val="24"/>
          <w:lang w:eastAsia="id-ID"/>
        </w:rPr>
        <w:t>Stakeholder theory</w:t>
      </w:r>
    </w:p>
    <w:p w14:paraId="1400B6E6" w14:textId="44956C99" w:rsidR="00016CB1" w:rsidRPr="00016CB1" w:rsidRDefault="00016CB1" w:rsidP="00016CB1">
      <w:pPr>
        <w:spacing w:after="0" w:line="240" w:lineRule="auto"/>
        <w:ind w:left="720"/>
        <w:jc w:val="both"/>
        <w:rPr>
          <w:rFonts w:ascii="Times New Roman" w:eastAsia="Times New Roman" w:hAnsi="Times New Roman" w:cs="Times New Roman"/>
          <w:color w:val="000000"/>
          <w:sz w:val="24"/>
          <w:szCs w:val="24"/>
          <w:lang w:eastAsia="id-ID"/>
        </w:rPr>
      </w:pPr>
      <w:r w:rsidRPr="00016CB1">
        <w:rPr>
          <w:rFonts w:ascii="Times New Roman" w:eastAsia="Times New Roman" w:hAnsi="Times New Roman" w:cs="Times New Roman"/>
          <w:color w:val="000000"/>
          <w:sz w:val="24"/>
          <w:szCs w:val="24"/>
          <w:lang w:eastAsia="id-ID"/>
        </w:rPr>
        <w:t xml:space="preserve">Stakeholder Theory (Freeman, 1984) argued that the actual goal of the company was to satisfy its stakeholders, or those who were affected by their decisions. According to </w:t>
      </w:r>
      <w:r w:rsidRPr="00016CB1">
        <w:rPr>
          <w:rFonts w:ascii="Times New Roman" w:eastAsia="Times New Roman" w:hAnsi="Times New Roman" w:cs="Times New Roman"/>
          <w:color w:val="000000"/>
          <w:sz w:val="24"/>
          <w:szCs w:val="24"/>
          <w:lang w:eastAsia="id-ID"/>
        </w:rPr>
        <w:lastRenderedPageBreak/>
        <w:t>(Gray et al., 1995), the business capacity to continue to operate depends on the support of its stakeholders, and to do so, the company must ask for that support. The corporation seeks to be more effective in adapting to the growth of the influence of stakeholders. Because it is related to the parties concerned with the company, parties that will be affected and affected by the company's activities, such as management accountability to stakeholders through CSR activities and company financial performance, the role of stakeholders theory in this study is quite significant.</w:t>
      </w:r>
    </w:p>
    <w:p w14:paraId="7A75601B" w14:textId="77777777" w:rsidR="00016CB1" w:rsidRPr="00016CB1" w:rsidRDefault="00016CB1" w:rsidP="00016CB1">
      <w:pPr>
        <w:spacing w:after="0" w:line="240" w:lineRule="auto"/>
        <w:jc w:val="both"/>
        <w:rPr>
          <w:rFonts w:ascii="Times New Roman" w:eastAsia="Times New Roman" w:hAnsi="Times New Roman" w:cs="Times New Roman"/>
          <w:color w:val="000000"/>
          <w:sz w:val="24"/>
          <w:szCs w:val="24"/>
          <w:lang w:eastAsia="id-ID"/>
        </w:rPr>
      </w:pPr>
    </w:p>
    <w:p w14:paraId="3F92CD04" w14:textId="77777777" w:rsidR="00016CB1" w:rsidRPr="00016CB1" w:rsidRDefault="00016CB1" w:rsidP="00016CB1">
      <w:pPr>
        <w:spacing w:after="0" w:line="240" w:lineRule="auto"/>
        <w:jc w:val="both"/>
        <w:rPr>
          <w:rFonts w:ascii="Times New Roman" w:eastAsia="Times New Roman" w:hAnsi="Times New Roman" w:cs="Times New Roman"/>
          <w:b/>
          <w:bCs/>
          <w:color w:val="000000"/>
          <w:sz w:val="24"/>
          <w:szCs w:val="24"/>
          <w:lang w:eastAsia="id-ID"/>
        </w:rPr>
      </w:pPr>
      <w:r w:rsidRPr="00016CB1">
        <w:rPr>
          <w:rFonts w:ascii="Times New Roman" w:eastAsia="Times New Roman" w:hAnsi="Times New Roman" w:cs="Times New Roman"/>
          <w:b/>
          <w:bCs/>
          <w:color w:val="000000"/>
          <w:sz w:val="24"/>
          <w:szCs w:val="24"/>
          <w:lang w:val="en-US" w:eastAsia="id-ID"/>
        </w:rPr>
        <w:t xml:space="preserve">2.3. </w:t>
      </w:r>
      <w:r w:rsidRPr="00016CB1">
        <w:rPr>
          <w:rFonts w:ascii="Times New Roman" w:eastAsia="Times New Roman" w:hAnsi="Times New Roman" w:cs="Times New Roman"/>
          <w:b/>
          <w:bCs/>
          <w:color w:val="000000"/>
          <w:sz w:val="24"/>
          <w:szCs w:val="24"/>
          <w:lang w:eastAsia="id-ID"/>
        </w:rPr>
        <w:t>Legitimacy theory</w:t>
      </w:r>
    </w:p>
    <w:p w14:paraId="648532A1" w14:textId="4927AFD1" w:rsidR="00016CB1" w:rsidRDefault="00016CB1" w:rsidP="00016CB1">
      <w:pPr>
        <w:spacing w:after="0" w:line="240" w:lineRule="auto"/>
        <w:ind w:left="720"/>
        <w:jc w:val="both"/>
        <w:rPr>
          <w:ins w:id="283" w:author="rano wijaya" w:date="2022-12-28T23:53:00Z"/>
          <w:rFonts w:ascii="Times New Roman" w:eastAsia="Times New Roman" w:hAnsi="Times New Roman" w:cs="Times New Roman"/>
          <w:color w:val="000000"/>
          <w:sz w:val="24"/>
          <w:szCs w:val="24"/>
          <w:lang w:eastAsia="id-ID"/>
        </w:rPr>
      </w:pPr>
      <w:r w:rsidRPr="00016CB1">
        <w:rPr>
          <w:rFonts w:ascii="Times New Roman" w:eastAsia="Times New Roman" w:hAnsi="Times New Roman" w:cs="Times New Roman"/>
          <w:color w:val="000000"/>
          <w:sz w:val="24"/>
          <w:szCs w:val="24"/>
          <w:lang w:eastAsia="id-ID"/>
        </w:rPr>
        <w:t>According to legitimacy theory, the community in the area where the company runs its operations can influence and be influenced by the company. Therefore, the disclosure of corporate CSR actions is based on the idea of ​​legitimacy. According to (Deegan, 2002), legitimacy can be achieved when the existence of the company is in accordance with the values ​​that exist in the community and the environment and can be accepted (congruent). In addition, the publication of CSR reports is expected to help businesses by providing more credibility in the eyes of the public and increasing future income.</w:t>
      </w:r>
    </w:p>
    <w:p w14:paraId="1290D193" w14:textId="681B34E0" w:rsidR="00853499" w:rsidRDefault="00853499" w:rsidP="00016CB1">
      <w:pPr>
        <w:spacing w:after="0" w:line="240" w:lineRule="auto"/>
        <w:ind w:left="720"/>
        <w:jc w:val="both"/>
        <w:rPr>
          <w:ins w:id="284" w:author="rano wijaya" w:date="2022-12-28T23:53:00Z"/>
          <w:rFonts w:ascii="Times New Roman" w:eastAsia="Times New Roman" w:hAnsi="Times New Roman" w:cs="Times New Roman"/>
          <w:color w:val="000000"/>
          <w:sz w:val="24"/>
          <w:szCs w:val="24"/>
          <w:lang w:eastAsia="id-ID"/>
        </w:rPr>
      </w:pPr>
    </w:p>
    <w:p w14:paraId="7B70A3F6" w14:textId="006E0320" w:rsidR="00853499" w:rsidRDefault="00853499" w:rsidP="00853499">
      <w:pPr>
        <w:spacing w:after="0" w:line="240" w:lineRule="auto"/>
        <w:jc w:val="both"/>
        <w:rPr>
          <w:rFonts w:ascii="Times New Roman" w:eastAsia="Times New Roman" w:hAnsi="Times New Roman" w:cs="Times New Roman"/>
          <w:b/>
          <w:bCs/>
          <w:color w:val="000000"/>
          <w:sz w:val="24"/>
          <w:szCs w:val="24"/>
          <w:lang w:eastAsia="id-ID"/>
        </w:rPr>
      </w:pPr>
      <w:ins w:id="285" w:author="rano wijaya" w:date="2022-12-28T23:53:00Z">
        <w:r>
          <w:rPr>
            <w:rFonts w:ascii="Times New Roman" w:eastAsia="Times New Roman" w:hAnsi="Times New Roman" w:cs="Times New Roman"/>
            <w:b/>
            <w:bCs/>
            <w:color w:val="000000"/>
            <w:sz w:val="24"/>
            <w:szCs w:val="24"/>
            <w:lang w:val="en-US" w:eastAsia="id-ID"/>
          </w:rPr>
          <w:t>2</w:t>
        </w:r>
      </w:ins>
      <w:moveToRangeStart w:id="286" w:author="rano wijaya" w:date="2022-12-28T23:53:00Z" w:name="move123164048"/>
      <w:moveTo w:id="287" w:author="rano wijaya" w:date="2022-12-28T23:53:00Z">
        <w:del w:id="288" w:author="rano wijaya" w:date="2022-12-28T23:53:00Z">
          <w:r w:rsidRPr="00B45164" w:rsidDel="00853499">
            <w:rPr>
              <w:rFonts w:ascii="Times New Roman" w:eastAsia="Times New Roman" w:hAnsi="Times New Roman" w:cs="Times New Roman"/>
              <w:b/>
              <w:bCs/>
              <w:color w:val="000000"/>
              <w:sz w:val="24"/>
              <w:szCs w:val="24"/>
              <w:lang w:eastAsia="id-ID"/>
            </w:rPr>
            <w:delText>3</w:delText>
          </w:r>
        </w:del>
        <w:r w:rsidRPr="00B45164">
          <w:rPr>
            <w:rFonts w:ascii="Times New Roman" w:eastAsia="Times New Roman" w:hAnsi="Times New Roman" w:cs="Times New Roman"/>
            <w:b/>
            <w:bCs/>
            <w:color w:val="000000"/>
            <w:sz w:val="24"/>
            <w:szCs w:val="24"/>
            <w:lang w:eastAsia="id-ID"/>
          </w:rPr>
          <w:t>.</w:t>
        </w:r>
      </w:moveTo>
      <w:ins w:id="289" w:author="rano wijaya" w:date="2022-12-28T23:54:00Z">
        <w:r>
          <w:rPr>
            <w:rFonts w:ascii="Times New Roman" w:eastAsia="Times New Roman" w:hAnsi="Times New Roman" w:cs="Times New Roman"/>
            <w:b/>
            <w:bCs/>
            <w:color w:val="000000"/>
            <w:sz w:val="24"/>
            <w:szCs w:val="24"/>
            <w:lang w:val="en-US" w:eastAsia="id-ID"/>
          </w:rPr>
          <w:t>4</w:t>
        </w:r>
      </w:ins>
      <w:moveTo w:id="290" w:author="rano wijaya" w:date="2022-12-28T23:53:00Z">
        <w:del w:id="291" w:author="rano wijaya" w:date="2022-12-28T23:54:00Z">
          <w:r w:rsidRPr="00B45164" w:rsidDel="00853499">
            <w:rPr>
              <w:rFonts w:ascii="Times New Roman" w:eastAsia="Times New Roman" w:hAnsi="Times New Roman" w:cs="Times New Roman"/>
              <w:b/>
              <w:bCs/>
              <w:color w:val="000000"/>
              <w:sz w:val="24"/>
              <w:szCs w:val="24"/>
              <w:lang w:eastAsia="id-ID"/>
            </w:rPr>
            <w:delText>8</w:delText>
          </w:r>
        </w:del>
        <w:r w:rsidRPr="00B45164">
          <w:rPr>
            <w:rFonts w:ascii="Times New Roman" w:eastAsia="Times New Roman" w:hAnsi="Times New Roman" w:cs="Times New Roman"/>
            <w:b/>
            <w:bCs/>
            <w:color w:val="000000"/>
            <w:sz w:val="24"/>
            <w:szCs w:val="24"/>
            <w:lang w:eastAsia="id-ID"/>
          </w:rPr>
          <w:t>. </w:t>
        </w:r>
        <w:r w:rsidRPr="00CB29B3">
          <w:rPr>
            <w:rFonts w:ascii="Times New Roman" w:eastAsia="Times New Roman" w:hAnsi="Times New Roman" w:cs="Times New Roman"/>
            <w:b/>
            <w:bCs/>
            <w:color w:val="000000"/>
            <w:sz w:val="24"/>
            <w:szCs w:val="24"/>
            <w:lang w:val="en-US" w:eastAsia="id-ID"/>
          </w:rPr>
          <w:t>Framework for Thinking</w:t>
        </w:r>
        <w:r w:rsidRPr="00B45164">
          <w:rPr>
            <w:rFonts w:ascii="Times New Roman" w:eastAsia="Times New Roman" w:hAnsi="Times New Roman" w:cs="Times New Roman"/>
            <w:color w:val="000000"/>
            <w:sz w:val="24"/>
            <w:szCs w:val="24"/>
            <w:lang w:eastAsia="id-ID"/>
          </w:rPr>
          <w:t>.</w:t>
        </w:r>
        <w:r w:rsidRPr="00B45164">
          <w:rPr>
            <w:rFonts w:ascii="Times New Roman" w:eastAsia="Times New Roman" w:hAnsi="Times New Roman" w:cs="Times New Roman"/>
            <w:b/>
            <w:bCs/>
            <w:color w:val="000000"/>
            <w:sz w:val="24"/>
            <w:szCs w:val="24"/>
            <w:lang w:eastAsia="id-ID"/>
          </w:rPr>
          <w:t> </w:t>
        </w:r>
      </w:moveTo>
    </w:p>
    <w:p w14:paraId="2B4EFD91" w14:textId="77777777" w:rsidR="00853499" w:rsidRDefault="00853499" w:rsidP="00853499">
      <w:pPr>
        <w:spacing w:after="0" w:line="240" w:lineRule="auto"/>
        <w:jc w:val="both"/>
        <w:rPr>
          <w:rFonts w:ascii="Times New Roman" w:eastAsia="Times New Roman" w:hAnsi="Times New Roman" w:cs="Times New Roman"/>
          <w:b/>
          <w:bCs/>
          <w:color w:val="000000"/>
          <w:sz w:val="24"/>
          <w:szCs w:val="24"/>
          <w:lang w:eastAsia="id-ID"/>
        </w:rPr>
      </w:pPr>
    </w:p>
    <w:p w14:paraId="10627E6B" w14:textId="77777777" w:rsidR="00853499" w:rsidRDefault="00853499" w:rsidP="00853499">
      <w:pPr>
        <w:spacing w:after="0" w:line="240" w:lineRule="auto"/>
        <w:ind w:left="567"/>
        <w:jc w:val="both"/>
        <w:rPr>
          <w:rFonts w:ascii="Times New Roman" w:eastAsia="Times New Roman" w:hAnsi="Times New Roman" w:cs="Times New Roman"/>
          <w:color w:val="000000"/>
          <w:sz w:val="24"/>
          <w:szCs w:val="24"/>
          <w:lang w:eastAsia="id-ID"/>
        </w:rPr>
      </w:pPr>
      <w:moveTo w:id="292" w:author="rano wijaya" w:date="2022-12-28T23:53:00Z">
        <w:r w:rsidRPr="00CB29B3">
          <w:rPr>
            <w:rFonts w:ascii="Times New Roman" w:eastAsia="Times New Roman" w:hAnsi="Times New Roman" w:cs="Times New Roman"/>
            <w:color w:val="000000"/>
            <w:sz w:val="24"/>
            <w:szCs w:val="24"/>
            <w:lang w:val="en-US" w:eastAsia="id-ID"/>
          </w:rPr>
          <w:t>Based on the study of theory and the findings of previous research, the researcher can logically describe the framework of thought, which flows from the research problem, the theory employed, and the relationship between variables that reflect the studied facts / phenomena and are described as follows:</w:t>
        </w:r>
      </w:moveTo>
    </w:p>
    <w:p w14:paraId="2D988113" w14:textId="77777777" w:rsidR="00853499" w:rsidRDefault="00853499" w:rsidP="00853499">
      <w:pPr>
        <w:spacing w:after="0" w:line="240" w:lineRule="auto"/>
        <w:ind w:firstLine="567"/>
        <w:jc w:val="both"/>
        <w:rPr>
          <w:rFonts w:ascii="Times New Roman" w:eastAsia="Times New Roman" w:hAnsi="Times New Roman" w:cs="Times New Roman"/>
          <w:color w:val="000000"/>
          <w:sz w:val="24"/>
          <w:szCs w:val="24"/>
          <w:lang w:eastAsia="id-ID"/>
        </w:rPr>
      </w:pPr>
      <w:moveTo w:id="293" w:author="rano wijaya" w:date="2022-12-28T23:53:00Z">
        <w:r w:rsidRPr="00B5074F">
          <w:rPr>
            <w:rFonts w:ascii="Times New Roman" w:eastAsia="Times New Roman" w:hAnsi="Times New Roman" w:cs="Times New Roman"/>
            <w:noProof/>
            <w:color w:val="000000"/>
            <w:sz w:val="24"/>
            <w:szCs w:val="24"/>
            <w:lang w:val="en-US"/>
            <w:rPrChange w:id="294" w:author="Unknown">
              <w:rPr>
                <w:noProof/>
                <w:lang w:val="en-US"/>
              </w:rPr>
            </w:rPrChange>
          </w:rPr>
          <w:drawing>
            <wp:inline distT="0" distB="0" distL="0" distR="0" wp14:anchorId="3F138F6C" wp14:editId="6C71FCF8">
              <wp:extent cx="5731510" cy="2814320"/>
              <wp:effectExtent l="0" t="0" r="254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2814320"/>
                      </a:xfrm>
                      <a:prstGeom prst="rect">
                        <a:avLst/>
                      </a:prstGeom>
                    </pic:spPr>
                  </pic:pic>
                </a:graphicData>
              </a:graphic>
            </wp:inline>
          </w:drawing>
        </w:r>
        <w:r w:rsidRPr="00B5074F">
          <w:rPr>
            <w:rFonts w:ascii="Times New Roman" w:eastAsia="Times New Roman" w:hAnsi="Times New Roman" w:cs="Times New Roman"/>
            <w:color w:val="000000"/>
            <w:sz w:val="24"/>
            <w:szCs w:val="24"/>
            <w:lang w:eastAsia="id-ID"/>
          </w:rPr>
          <w:t xml:space="preserve"> </w:t>
        </w:r>
      </w:moveTo>
    </w:p>
    <w:p w14:paraId="4E9C8434" w14:textId="77777777" w:rsidR="00853499" w:rsidRDefault="00853499" w:rsidP="00853499">
      <w:pPr>
        <w:spacing w:after="0" w:line="240" w:lineRule="auto"/>
        <w:ind w:firstLine="567"/>
        <w:jc w:val="center"/>
        <w:rPr>
          <w:rFonts w:ascii="Times New Roman" w:eastAsia="Times New Roman" w:hAnsi="Times New Roman" w:cs="Times New Roman"/>
          <w:b/>
          <w:bCs/>
          <w:color w:val="000000"/>
          <w:sz w:val="24"/>
          <w:szCs w:val="24"/>
          <w:lang w:eastAsia="id-ID"/>
        </w:rPr>
      </w:pPr>
      <w:moveTo w:id="295" w:author="rano wijaya" w:date="2022-12-28T23:53:00Z">
        <w:r w:rsidRPr="00CB29B3">
          <w:rPr>
            <w:rFonts w:ascii="Times New Roman" w:eastAsia="Times New Roman" w:hAnsi="Times New Roman" w:cs="Times New Roman"/>
            <w:b/>
            <w:bCs/>
            <w:color w:val="000000"/>
            <w:sz w:val="24"/>
            <w:szCs w:val="24"/>
            <w:lang w:eastAsia="id-ID"/>
          </w:rPr>
          <w:t>Thought Framework</w:t>
        </w:r>
      </w:moveTo>
    </w:p>
    <w:p w14:paraId="6588919C" w14:textId="77777777" w:rsidR="00853499" w:rsidRDefault="00853499" w:rsidP="00853499">
      <w:pPr>
        <w:spacing w:after="0" w:line="240" w:lineRule="auto"/>
        <w:ind w:firstLine="567"/>
        <w:jc w:val="center"/>
        <w:rPr>
          <w:rFonts w:ascii="Times New Roman" w:eastAsia="Times New Roman" w:hAnsi="Times New Roman" w:cs="Times New Roman"/>
          <w:b/>
          <w:bCs/>
          <w:color w:val="000000"/>
          <w:sz w:val="24"/>
          <w:szCs w:val="24"/>
          <w:lang w:eastAsia="id-ID"/>
        </w:rPr>
      </w:pPr>
    </w:p>
    <w:p w14:paraId="4346FBE4" w14:textId="16A7B7D7" w:rsidR="00853499" w:rsidRDefault="00853499" w:rsidP="00853499">
      <w:pPr>
        <w:spacing w:after="0" w:line="240" w:lineRule="auto"/>
        <w:jc w:val="both"/>
        <w:rPr>
          <w:rFonts w:ascii="Times New Roman" w:eastAsia="Times New Roman" w:hAnsi="Times New Roman" w:cs="Times New Roman"/>
          <w:b/>
          <w:bCs/>
          <w:color w:val="000000"/>
          <w:sz w:val="24"/>
          <w:szCs w:val="24"/>
          <w:lang w:eastAsia="id-ID"/>
        </w:rPr>
      </w:pPr>
      <w:moveTo w:id="296" w:author="rano wijaya" w:date="2022-12-28T23:53:00Z">
        <w:del w:id="297" w:author="rano wijaya" w:date="2022-12-28T23:54:00Z">
          <w:r w:rsidRPr="00B45164" w:rsidDel="00853499">
            <w:rPr>
              <w:rFonts w:ascii="Times New Roman" w:eastAsia="Times New Roman" w:hAnsi="Times New Roman" w:cs="Times New Roman"/>
              <w:b/>
              <w:bCs/>
              <w:color w:val="000000"/>
              <w:sz w:val="24"/>
              <w:szCs w:val="24"/>
              <w:lang w:eastAsia="id-ID"/>
            </w:rPr>
            <w:delText>3</w:delText>
          </w:r>
        </w:del>
      </w:moveTo>
      <w:ins w:id="298" w:author="rano wijaya" w:date="2022-12-28T23:54:00Z">
        <w:r>
          <w:rPr>
            <w:rFonts w:ascii="Times New Roman" w:eastAsia="Times New Roman" w:hAnsi="Times New Roman" w:cs="Times New Roman"/>
            <w:b/>
            <w:bCs/>
            <w:color w:val="000000"/>
            <w:sz w:val="24"/>
            <w:szCs w:val="24"/>
            <w:lang w:val="en-US" w:eastAsia="id-ID"/>
          </w:rPr>
          <w:t>2</w:t>
        </w:r>
      </w:ins>
      <w:moveTo w:id="299" w:author="rano wijaya" w:date="2022-12-28T23:53:00Z">
        <w:r w:rsidRPr="00B45164">
          <w:rPr>
            <w:rFonts w:ascii="Times New Roman" w:eastAsia="Times New Roman" w:hAnsi="Times New Roman" w:cs="Times New Roman"/>
            <w:b/>
            <w:bCs/>
            <w:color w:val="000000"/>
            <w:sz w:val="24"/>
            <w:szCs w:val="24"/>
            <w:lang w:eastAsia="id-ID"/>
          </w:rPr>
          <w:t>.</w:t>
        </w:r>
      </w:moveTo>
      <w:ins w:id="300" w:author="rano wijaya" w:date="2022-12-28T23:54:00Z">
        <w:r>
          <w:rPr>
            <w:rFonts w:ascii="Times New Roman" w:eastAsia="Times New Roman" w:hAnsi="Times New Roman" w:cs="Times New Roman"/>
            <w:b/>
            <w:bCs/>
            <w:color w:val="000000"/>
            <w:sz w:val="24"/>
            <w:szCs w:val="24"/>
            <w:lang w:val="en-US" w:eastAsia="id-ID"/>
          </w:rPr>
          <w:t>5</w:t>
        </w:r>
      </w:ins>
      <w:moveTo w:id="301" w:author="rano wijaya" w:date="2022-12-28T23:53:00Z">
        <w:del w:id="302" w:author="rano wijaya" w:date="2022-12-28T23:54:00Z">
          <w:r w:rsidDel="00853499">
            <w:rPr>
              <w:rFonts w:ascii="Times New Roman" w:eastAsia="Times New Roman" w:hAnsi="Times New Roman" w:cs="Times New Roman"/>
              <w:b/>
              <w:bCs/>
              <w:color w:val="000000"/>
              <w:sz w:val="24"/>
              <w:szCs w:val="24"/>
              <w:lang w:val="en-US" w:eastAsia="id-ID"/>
            </w:rPr>
            <w:delText>9</w:delText>
          </w:r>
        </w:del>
        <w:r w:rsidRPr="00B45164">
          <w:rPr>
            <w:rFonts w:ascii="Times New Roman" w:eastAsia="Times New Roman" w:hAnsi="Times New Roman" w:cs="Times New Roman"/>
            <w:b/>
            <w:bCs/>
            <w:color w:val="000000"/>
            <w:sz w:val="24"/>
            <w:szCs w:val="24"/>
            <w:lang w:eastAsia="id-ID"/>
          </w:rPr>
          <w:t>. </w:t>
        </w:r>
        <w:r>
          <w:rPr>
            <w:rFonts w:ascii="Times New Roman" w:eastAsia="Times New Roman" w:hAnsi="Times New Roman" w:cs="Times New Roman"/>
            <w:b/>
            <w:bCs/>
            <w:color w:val="000000"/>
            <w:sz w:val="24"/>
            <w:szCs w:val="24"/>
            <w:lang w:val="en-US" w:eastAsia="id-ID"/>
          </w:rPr>
          <w:t>Hypothesis</w:t>
        </w:r>
        <w:r w:rsidRPr="00B45164">
          <w:rPr>
            <w:rFonts w:ascii="Times New Roman" w:eastAsia="Times New Roman" w:hAnsi="Times New Roman" w:cs="Times New Roman"/>
            <w:color w:val="000000"/>
            <w:sz w:val="24"/>
            <w:szCs w:val="24"/>
            <w:lang w:eastAsia="id-ID"/>
          </w:rPr>
          <w:t>.</w:t>
        </w:r>
        <w:r w:rsidRPr="00B45164">
          <w:rPr>
            <w:rFonts w:ascii="Times New Roman" w:eastAsia="Times New Roman" w:hAnsi="Times New Roman" w:cs="Times New Roman"/>
            <w:b/>
            <w:bCs/>
            <w:color w:val="000000"/>
            <w:sz w:val="24"/>
            <w:szCs w:val="24"/>
            <w:lang w:eastAsia="id-ID"/>
          </w:rPr>
          <w:t> </w:t>
        </w:r>
      </w:moveTo>
    </w:p>
    <w:p w14:paraId="153A3B17" w14:textId="77777777" w:rsidR="00853499" w:rsidRDefault="00853499" w:rsidP="00853499">
      <w:pPr>
        <w:spacing w:after="0" w:line="240" w:lineRule="auto"/>
        <w:ind w:left="720"/>
        <w:jc w:val="both"/>
        <w:rPr>
          <w:rFonts w:ascii="Times New Roman" w:eastAsia="Times New Roman" w:hAnsi="Times New Roman" w:cs="Times New Roman"/>
          <w:color w:val="000000"/>
          <w:sz w:val="24"/>
          <w:szCs w:val="24"/>
          <w:lang w:eastAsia="id-ID"/>
        </w:rPr>
      </w:pPr>
      <w:moveTo w:id="303" w:author="rano wijaya" w:date="2022-12-28T23:53:00Z">
        <w:r w:rsidRPr="0040052D">
          <w:rPr>
            <w:rFonts w:ascii="Times New Roman" w:eastAsia="Times New Roman" w:hAnsi="Times New Roman" w:cs="Times New Roman"/>
            <w:color w:val="000000"/>
            <w:sz w:val="24"/>
            <w:szCs w:val="24"/>
            <w:lang w:eastAsia="id-ID"/>
          </w:rPr>
          <w:t>Based on the background of the problem, its formulation, the purpose of the study, and the literature review described previously, the following hypotheses will be tested in this study:</w:t>
        </w:r>
      </w:moveTo>
    </w:p>
    <w:p w14:paraId="75F98BFD" w14:textId="77777777" w:rsidR="00853499" w:rsidRPr="00D31CAF" w:rsidRDefault="00853499" w:rsidP="00853499">
      <w:pPr>
        <w:spacing w:after="0" w:line="240" w:lineRule="auto"/>
        <w:ind w:left="720"/>
        <w:jc w:val="both"/>
        <w:rPr>
          <w:rFonts w:ascii="Times New Roman" w:eastAsia="Times New Roman" w:hAnsi="Times New Roman" w:cs="Times New Roman"/>
          <w:color w:val="000000"/>
          <w:sz w:val="24"/>
          <w:szCs w:val="24"/>
          <w:lang w:val="en-US" w:eastAsia="id-ID"/>
        </w:rPr>
      </w:pPr>
      <w:moveTo w:id="304" w:author="rano wijaya" w:date="2022-12-28T23:53:00Z">
        <w:r>
          <w:rPr>
            <w:rFonts w:ascii="Times New Roman" w:eastAsia="Times New Roman" w:hAnsi="Times New Roman" w:cs="Times New Roman"/>
            <w:color w:val="000000"/>
            <w:sz w:val="24"/>
            <w:szCs w:val="24"/>
            <w:lang w:val="en-US" w:eastAsia="id-ID"/>
          </w:rPr>
          <w:t>H1: A</w:t>
        </w:r>
        <w:r w:rsidRPr="0074717F">
          <w:rPr>
            <w:rFonts w:ascii="Times New Roman" w:eastAsia="Times New Roman" w:hAnsi="Times New Roman" w:cs="Times New Roman"/>
            <w:color w:val="000000"/>
            <w:sz w:val="24"/>
            <w:szCs w:val="24"/>
            <w:lang w:eastAsia="id-ID"/>
          </w:rPr>
          <w:t xml:space="preserve">udit committee </w:t>
        </w:r>
        <w:r>
          <w:rPr>
            <w:rFonts w:ascii="Times New Roman" w:eastAsia="Times New Roman" w:hAnsi="Times New Roman" w:cs="Times New Roman"/>
            <w:color w:val="000000"/>
            <w:sz w:val="24"/>
            <w:szCs w:val="24"/>
            <w:lang w:val="en-US" w:eastAsia="id-ID"/>
          </w:rPr>
          <w:t xml:space="preserve">Size </w:t>
        </w:r>
        <w:r w:rsidRPr="0074717F">
          <w:rPr>
            <w:rFonts w:ascii="Times New Roman" w:eastAsia="Times New Roman" w:hAnsi="Times New Roman" w:cs="Times New Roman"/>
            <w:color w:val="000000"/>
            <w:sz w:val="24"/>
            <w:szCs w:val="24"/>
            <w:lang w:eastAsia="id-ID"/>
          </w:rPr>
          <w:t xml:space="preserve">has </w:t>
        </w:r>
        <w:r>
          <w:rPr>
            <w:rFonts w:ascii="Times New Roman" w:eastAsia="Times New Roman" w:hAnsi="Times New Roman" w:cs="Times New Roman"/>
            <w:color w:val="000000"/>
            <w:sz w:val="24"/>
            <w:szCs w:val="24"/>
            <w:lang w:val="en-US" w:eastAsia="id-ID"/>
          </w:rPr>
          <w:t>a positive effect on</w:t>
        </w:r>
        <w:r w:rsidRPr="0074717F">
          <w:rPr>
            <w:rFonts w:ascii="Times New Roman" w:eastAsia="Times New Roman" w:hAnsi="Times New Roman" w:cs="Times New Roman"/>
            <w:color w:val="000000"/>
            <w:sz w:val="24"/>
            <w:szCs w:val="24"/>
            <w:lang w:eastAsia="id-ID"/>
          </w:rPr>
          <w:t xml:space="preserve"> the net profit margin</w:t>
        </w:r>
        <w:r>
          <w:rPr>
            <w:rFonts w:ascii="Times New Roman" w:eastAsia="Times New Roman" w:hAnsi="Times New Roman" w:cs="Times New Roman"/>
            <w:color w:val="000000"/>
            <w:sz w:val="24"/>
            <w:szCs w:val="24"/>
            <w:lang w:val="en-US" w:eastAsia="id-ID"/>
          </w:rPr>
          <w:t>.</w:t>
        </w:r>
      </w:moveTo>
    </w:p>
    <w:p w14:paraId="017C5051" w14:textId="77777777" w:rsidR="00853499" w:rsidRPr="00D31CAF" w:rsidRDefault="00853499" w:rsidP="00853499">
      <w:pPr>
        <w:spacing w:after="0" w:line="240" w:lineRule="auto"/>
        <w:ind w:left="720"/>
        <w:jc w:val="both"/>
        <w:rPr>
          <w:rFonts w:ascii="Times New Roman" w:eastAsia="Times New Roman" w:hAnsi="Times New Roman" w:cs="Times New Roman"/>
          <w:color w:val="000000"/>
          <w:sz w:val="24"/>
          <w:szCs w:val="24"/>
          <w:lang w:val="en-US" w:eastAsia="id-ID"/>
        </w:rPr>
      </w:pPr>
      <w:moveTo w:id="305" w:author="rano wijaya" w:date="2022-12-28T23:53:00Z">
        <w:r>
          <w:rPr>
            <w:rFonts w:ascii="Times New Roman" w:eastAsia="Times New Roman" w:hAnsi="Times New Roman" w:cs="Times New Roman"/>
            <w:color w:val="000000"/>
            <w:sz w:val="24"/>
            <w:szCs w:val="24"/>
            <w:lang w:val="en-US" w:eastAsia="id-ID"/>
          </w:rPr>
          <w:t>H2: Board of commissioner</w:t>
        </w:r>
        <w:r w:rsidRPr="0074717F">
          <w:rPr>
            <w:rFonts w:ascii="Times New Roman" w:eastAsia="Times New Roman" w:hAnsi="Times New Roman" w:cs="Times New Roman"/>
            <w:color w:val="000000"/>
            <w:sz w:val="24"/>
            <w:szCs w:val="24"/>
            <w:lang w:eastAsia="id-ID"/>
          </w:rPr>
          <w:t xml:space="preserve"> </w:t>
        </w:r>
        <w:r>
          <w:rPr>
            <w:rFonts w:ascii="Times New Roman" w:eastAsia="Times New Roman" w:hAnsi="Times New Roman" w:cs="Times New Roman"/>
            <w:color w:val="000000"/>
            <w:sz w:val="24"/>
            <w:szCs w:val="24"/>
            <w:lang w:val="en-US" w:eastAsia="id-ID"/>
          </w:rPr>
          <w:t xml:space="preserve">size </w:t>
        </w:r>
        <w:r w:rsidRPr="0074717F">
          <w:rPr>
            <w:rFonts w:ascii="Times New Roman" w:eastAsia="Times New Roman" w:hAnsi="Times New Roman" w:cs="Times New Roman"/>
            <w:color w:val="000000"/>
            <w:sz w:val="24"/>
            <w:szCs w:val="24"/>
            <w:lang w:eastAsia="id-ID"/>
          </w:rPr>
          <w:t xml:space="preserve">has </w:t>
        </w:r>
        <w:r>
          <w:rPr>
            <w:rFonts w:ascii="Times New Roman" w:eastAsia="Times New Roman" w:hAnsi="Times New Roman" w:cs="Times New Roman"/>
            <w:color w:val="000000"/>
            <w:sz w:val="24"/>
            <w:szCs w:val="24"/>
            <w:lang w:val="en-US" w:eastAsia="id-ID"/>
          </w:rPr>
          <w:t>a positive effect on</w:t>
        </w:r>
        <w:r w:rsidRPr="0074717F">
          <w:rPr>
            <w:rFonts w:ascii="Times New Roman" w:eastAsia="Times New Roman" w:hAnsi="Times New Roman" w:cs="Times New Roman"/>
            <w:color w:val="000000"/>
            <w:sz w:val="24"/>
            <w:szCs w:val="24"/>
            <w:lang w:eastAsia="id-ID"/>
          </w:rPr>
          <w:t xml:space="preserve"> the net profit margin</w:t>
        </w:r>
        <w:r>
          <w:rPr>
            <w:rFonts w:ascii="Times New Roman" w:eastAsia="Times New Roman" w:hAnsi="Times New Roman" w:cs="Times New Roman"/>
            <w:color w:val="000000"/>
            <w:sz w:val="24"/>
            <w:szCs w:val="24"/>
            <w:lang w:val="en-US" w:eastAsia="id-ID"/>
          </w:rPr>
          <w:t>.</w:t>
        </w:r>
      </w:moveTo>
    </w:p>
    <w:p w14:paraId="1921DA04" w14:textId="77777777" w:rsidR="00853499" w:rsidRPr="00D31CAF" w:rsidRDefault="00853499" w:rsidP="00853499">
      <w:pPr>
        <w:spacing w:after="0" w:line="240" w:lineRule="auto"/>
        <w:ind w:left="720"/>
        <w:jc w:val="both"/>
        <w:rPr>
          <w:rFonts w:ascii="Times New Roman" w:eastAsia="Times New Roman" w:hAnsi="Times New Roman" w:cs="Times New Roman"/>
          <w:color w:val="000000"/>
          <w:sz w:val="24"/>
          <w:szCs w:val="24"/>
          <w:lang w:val="en-US" w:eastAsia="id-ID"/>
        </w:rPr>
      </w:pPr>
      <w:moveTo w:id="306" w:author="rano wijaya" w:date="2022-12-28T23:53:00Z">
        <w:r>
          <w:rPr>
            <w:rFonts w:ascii="Times New Roman" w:eastAsia="Times New Roman" w:hAnsi="Times New Roman" w:cs="Times New Roman"/>
            <w:color w:val="000000"/>
            <w:sz w:val="24"/>
            <w:szCs w:val="24"/>
            <w:lang w:val="en-US" w:eastAsia="id-ID"/>
          </w:rPr>
          <w:t>H3:</w:t>
        </w:r>
        <w:r w:rsidRPr="00D31CAF">
          <w:rPr>
            <w:rFonts w:ascii="Times New Roman" w:eastAsia="Times New Roman" w:hAnsi="Times New Roman" w:cs="Times New Roman"/>
            <w:color w:val="000000"/>
            <w:sz w:val="24"/>
            <w:szCs w:val="24"/>
            <w:lang w:eastAsia="id-ID"/>
          </w:rPr>
          <w:t xml:space="preserve"> </w:t>
        </w:r>
        <w:r>
          <w:rPr>
            <w:rFonts w:ascii="Times New Roman" w:eastAsia="Times New Roman" w:hAnsi="Times New Roman" w:cs="Times New Roman"/>
            <w:color w:val="000000"/>
            <w:sz w:val="24"/>
            <w:szCs w:val="24"/>
            <w:lang w:val="en-US" w:eastAsia="id-ID"/>
          </w:rPr>
          <w:t>Company Size</w:t>
        </w:r>
        <w:r w:rsidRPr="0074717F">
          <w:rPr>
            <w:rFonts w:ascii="Times New Roman" w:eastAsia="Times New Roman" w:hAnsi="Times New Roman" w:cs="Times New Roman"/>
            <w:color w:val="000000"/>
            <w:sz w:val="24"/>
            <w:szCs w:val="24"/>
            <w:lang w:eastAsia="id-ID"/>
          </w:rPr>
          <w:t xml:space="preserve"> has </w:t>
        </w:r>
        <w:r>
          <w:rPr>
            <w:rFonts w:ascii="Times New Roman" w:eastAsia="Times New Roman" w:hAnsi="Times New Roman" w:cs="Times New Roman"/>
            <w:color w:val="000000"/>
            <w:sz w:val="24"/>
            <w:szCs w:val="24"/>
            <w:lang w:val="en-US" w:eastAsia="id-ID"/>
          </w:rPr>
          <w:t>a positive effect on</w:t>
        </w:r>
        <w:r w:rsidRPr="0074717F">
          <w:rPr>
            <w:rFonts w:ascii="Times New Roman" w:eastAsia="Times New Roman" w:hAnsi="Times New Roman" w:cs="Times New Roman"/>
            <w:color w:val="000000"/>
            <w:sz w:val="24"/>
            <w:szCs w:val="24"/>
            <w:lang w:eastAsia="id-ID"/>
          </w:rPr>
          <w:t xml:space="preserve"> the net profit margin</w:t>
        </w:r>
        <w:r>
          <w:rPr>
            <w:rFonts w:ascii="Times New Roman" w:eastAsia="Times New Roman" w:hAnsi="Times New Roman" w:cs="Times New Roman"/>
            <w:color w:val="000000"/>
            <w:sz w:val="24"/>
            <w:szCs w:val="24"/>
            <w:lang w:val="en-US" w:eastAsia="id-ID"/>
          </w:rPr>
          <w:t>.</w:t>
        </w:r>
      </w:moveTo>
    </w:p>
    <w:p w14:paraId="42B593D6" w14:textId="77777777" w:rsidR="00853499" w:rsidRPr="00D31CAF" w:rsidRDefault="00853499" w:rsidP="00853499">
      <w:pPr>
        <w:spacing w:after="0" w:line="240" w:lineRule="auto"/>
        <w:ind w:left="720"/>
        <w:jc w:val="both"/>
        <w:rPr>
          <w:rFonts w:ascii="Times New Roman" w:eastAsia="Times New Roman" w:hAnsi="Times New Roman" w:cs="Times New Roman"/>
          <w:color w:val="000000"/>
          <w:sz w:val="24"/>
          <w:szCs w:val="24"/>
          <w:lang w:val="en-US" w:eastAsia="id-ID"/>
        </w:rPr>
      </w:pPr>
      <w:moveTo w:id="307" w:author="rano wijaya" w:date="2022-12-28T23:53:00Z">
        <w:r>
          <w:rPr>
            <w:rFonts w:ascii="Times New Roman" w:eastAsia="Times New Roman" w:hAnsi="Times New Roman" w:cs="Times New Roman"/>
            <w:color w:val="000000"/>
            <w:sz w:val="24"/>
            <w:szCs w:val="24"/>
            <w:lang w:val="en-US" w:eastAsia="id-ID"/>
          </w:rPr>
          <w:t>H4:</w:t>
        </w:r>
        <w:r w:rsidRPr="0040052D">
          <w:rPr>
            <w:rFonts w:ascii="Times New Roman" w:eastAsia="Times New Roman" w:hAnsi="Times New Roman" w:cs="Times New Roman"/>
            <w:color w:val="000000"/>
            <w:sz w:val="24"/>
            <w:szCs w:val="24"/>
            <w:lang w:eastAsia="id-ID"/>
          </w:rPr>
          <w:t xml:space="preserve"> </w:t>
        </w:r>
        <w:r>
          <w:rPr>
            <w:rFonts w:ascii="Times New Roman" w:eastAsia="Times New Roman" w:hAnsi="Times New Roman" w:cs="Times New Roman"/>
            <w:color w:val="000000"/>
            <w:sz w:val="24"/>
            <w:szCs w:val="24"/>
            <w:lang w:val="en-US" w:eastAsia="id-ID"/>
          </w:rPr>
          <w:t>Debt-to-equity ratio</w:t>
        </w:r>
        <w:r w:rsidRPr="0074717F">
          <w:rPr>
            <w:rFonts w:ascii="Times New Roman" w:eastAsia="Times New Roman" w:hAnsi="Times New Roman" w:cs="Times New Roman"/>
            <w:color w:val="000000"/>
            <w:sz w:val="24"/>
            <w:szCs w:val="24"/>
            <w:lang w:eastAsia="id-ID"/>
          </w:rPr>
          <w:t xml:space="preserve"> has </w:t>
        </w:r>
        <w:r>
          <w:rPr>
            <w:rFonts w:ascii="Times New Roman" w:eastAsia="Times New Roman" w:hAnsi="Times New Roman" w:cs="Times New Roman"/>
            <w:color w:val="000000"/>
            <w:sz w:val="24"/>
            <w:szCs w:val="24"/>
            <w:lang w:val="en-US" w:eastAsia="id-ID"/>
          </w:rPr>
          <w:t>a positive effect on</w:t>
        </w:r>
        <w:r w:rsidRPr="0074717F">
          <w:rPr>
            <w:rFonts w:ascii="Times New Roman" w:eastAsia="Times New Roman" w:hAnsi="Times New Roman" w:cs="Times New Roman"/>
            <w:color w:val="000000"/>
            <w:sz w:val="24"/>
            <w:szCs w:val="24"/>
            <w:lang w:eastAsia="id-ID"/>
          </w:rPr>
          <w:t xml:space="preserve"> the net profit margin</w:t>
        </w:r>
        <w:r>
          <w:rPr>
            <w:rFonts w:ascii="Times New Roman" w:eastAsia="Times New Roman" w:hAnsi="Times New Roman" w:cs="Times New Roman"/>
            <w:color w:val="000000"/>
            <w:sz w:val="24"/>
            <w:szCs w:val="24"/>
            <w:lang w:val="en-US" w:eastAsia="id-ID"/>
          </w:rPr>
          <w:t>.</w:t>
        </w:r>
      </w:moveTo>
    </w:p>
    <w:p w14:paraId="4AF5498D" w14:textId="77777777" w:rsidR="00853499" w:rsidRPr="00D31CAF" w:rsidRDefault="00853499" w:rsidP="00853499">
      <w:pPr>
        <w:spacing w:after="0" w:line="240" w:lineRule="auto"/>
        <w:ind w:left="720"/>
        <w:jc w:val="both"/>
        <w:rPr>
          <w:rFonts w:ascii="Times New Roman" w:eastAsia="Times New Roman" w:hAnsi="Times New Roman" w:cs="Times New Roman"/>
          <w:color w:val="000000"/>
          <w:sz w:val="24"/>
          <w:szCs w:val="24"/>
          <w:lang w:val="en-US" w:eastAsia="id-ID"/>
        </w:rPr>
      </w:pPr>
      <w:moveTo w:id="308" w:author="rano wijaya" w:date="2022-12-28T23:53:00Z">
        <w:r>
          <w:rPr>
            <w:rFonts w:ascii="Times New Roman" w:eastAsia="Times New Roman" w:hAnsi="Times New Roman" w:cs="Times New Roman"/>
            <w:color w:val="000000"/>
            <w:sz w:val="24"/>
            <w:szCs w:val="24"/>
            <w:lang w:val="en-US" w:eastAsia="id-ID"/>
          </w:rPr>
          <w:t>H5:</w:t>
        </w:r>
        <w:r w:rsidRPr="0040052D">
          <w:rPr>
            <w:rFonts w:ascii="Times New Roman" w:eastAsia="Times New Roman" w:hAnsi="Times New Roman" w:cs="Times New Roman"/>
            <w:color w:val="000000"/>
            <w:sz w:val="24"/>
            <w:szCs w:val="24"/>
            <w:lang w:eastAsia="id-ID"/>
          </w:rPr>
          <w:t xml:space="preserve"> </w:t>
        </w:r>
        <w:r>
          <w:rPr>
            <w:rFonts w:ascii="Times New Roman" w:eastAsia="Times New Roman" w:hAnsi="Times New Roman" w:cs="Times New Roman"/>
            <w:color w:val="000000"/>
            <w:sz w:val="24"/>
            <w:szCs w:val="24"/>
            <w:lang w:val="en-US" w:eastAsia="id-ID"/>
          </w:rPr>
          <w:t>Net profit margin</w:t>
        </w:r>
        <w:r w:rsidRPr="0074717F">
          <w:rPr>
            <w:rFonts w:ascii="Times New Roman" w:eastAsia="Times New Roman" w:hAnsi="Times New Roman" w:cs="Times New Roman"/>
            <w:color w:val="000000"/>
            <w:sz w:val="24"/>
            <w:szCs w:val="24"/>
            <w:lang w:eastAsia="id-ID"/>
          </w:rPr>
          <w:t xml:space="preserve"> has </w:t>
        </w:r>
        <w:r>
          <w:rPr>
            <w:rFonts w:ascii="Times New Roman" w:eastAsia="Times New Roman" w:hAnsi="Times New Roman" w:cs="Times New Roman"/>
            <w:color w:val="000000"/>
            <w:sz w:val="24"/>
            <w:szCs w:val="24"/>
            <w:lang w:val="en-US" w:eastAsia="id-ID"/>
          </w:rPr>
          <w:t>a positive effect on</w:t>
        </w:r>
        <w:r w:rsidRPr="0074717F">
          <w:rPr>
            <w:rFonts w:ascii="Times New Roman" w:eastAsia="Times New Roman" w:hAnsi="Times New Roman" w:cs="Times New Roman"/>
            <w:color w:val="000000"/>
            <w:sz w:val="24"/>
            <w:szCs w:val="24"/>
            <w:lang w:eastAsia="id-ID"/>
          </w:rPr>
          <w:t xml:space="preserve"> </w:t>
        </w:r>
        <w:r>
          <w:rPr>
            <w:rFonts w:ascii="Times New Roman" w:eastAsia="Times New Roman" w:hAnsi="Times New Roman" w:cs="Times New Roman"/>
            <w:color w:val="000000"/>
            <w:sz w:val="24"/>
            <w:szCs w:val="24"/>
            <w:lang w:val="en-US" w:eastAsia="id-ID"/>
          </w:rPr>
          <w:t>the weight average cost of capital.</w:t>
        </w:r>
      </w:moveTo>
    </w:p>
    <w:moveToRangeEnd w:id="286"/>
    <w:p w14:paraId="76C859A0" w14:textId="77777777" w:rsidR="00853499" w:rsidRPr="00016CB1" w:rsidRDefault="00853499" w:rsidP="00016CB1">
      <w:pPr>
        <w:spacing w:after="0" w:line="240" w:lineRule="auto"/>
        <w:ind w:left="720"/>
        <w:jc w:val="both"/>
        <w:rPr>
          <w:rFonts w:ascii="Times New Roman" w:eastAsia="Times New Roman" w:hAnsi="Times New Roman" w:cs="Times New Roman"/>
          <w:color w:val="000000"/>
          <w:sz w:val="24"/>
          <w:szCs w:val="24"/>
          <w:lang w:eastAsia="id-ID"/>
        </w:rPr>
      </w:pPr>
    </w:p>
    <w:p w14:paraId="64F426F3" w14:textId="77777777" w:rsidR="00016CB1" w:rsidRDefault="00016CB1" w:rsidP="00016CB1">
      <w:pPr>
        <w:spacing w:after="0" w:line="240" w:lineRule="auto"/>
        <w:jc w:val="both"/>
        <w:rPr>
          <w:ins w:id="309" w:author="Mufty Hafizh" w:date="2024-03-09T14:43:00Z"/>
          <w:rFonts w:ascii="Times New Roman" w:eastAsia="Times New Roman" w:hAnsi="Times New Roman" w:cs="Times New Roman"/>
          <w:color w:val="000000"/>
          <w:sz w:val="24"/>
          <w:szCs w:val="24"/>
          <w:lang w:eastAsia="id-ID"/>
        </w:rPr>
      </w:pPr>
    </w:p>
    <w:p w14:paraId="4BAAF07B" w14:textId="77777777" w:rsidR="00785E58" w:rsidRPr="00016CB1" w:rsidRDefault="00785E58" w:rsidP="00016CB1">
      <w:pPr>
        <w:spacing w:after="0" w:line="240" w:lineRule="auto"/>
        <w:jc w:val="both"/>
        <w:rPr>
          <w:rFonts w:ascii="Times New Roman" w:eastAsia="Times New Roman" w:hAnsi="Times New Roman" w:cs="Times New Roman"/>
          <w:color w:val="000000"/>
          <w:sz w:val="24"/>
          <w:szCs w:val="24"/>
          <w:lang w:eastAsia="id-ID"/>
        </w:rPr>
      </w:pPr>
    </w:p>
    <w:p w14:paraId="552D3676" w14:textId="59E6DDD3" w:rsidR="00016CB1" w:rsidRPr="00016CB1" w:rsidDel="00D2428B" w:rsidRDefault="00016CB1" w:rsidP="00016CB1">
      <w:pPr>
        <w:spacing w:after="0" w:line="240" w:lineRule="auto"/>
        <w:jc w:val="both"/>
        <w:rPr>
          <w:del w:id="310" w:author="rano wijaya" w:date="2022-12-28T23:45:00Z"/>
          <w:rFonts w:ascii="Times New Roman" w:eastAsia="Times New Roman" w:hAnsi="Times New Roman" w:cs="Times New Roman"/>
          <w:b/>
          <w:bCs/>
          <w:color w:val="000000"/>
          <w:sz w:val="24"/>
          <w:szCs w:val="24"/>
          <w:lang w:eastAsia="id-ID"/>
        </w:rPr>
      </w:pPr>
      <w:del w:id="311" w:author="rano wijaya" w:date="2022-12-28T23:45:00Z">
        <w:r w:rsidRPr="00016CB1" w:rsidDel="00D2428B">
          <w:rPr>
            <w:rFonts w:ascii="Times New Roman" w:eastAsia="Times New Roman" w:hAnsi="Times New Roman" w:cs="Times New Roman"/>
            <w:b/>
            <w:bCs/>
            <w:color w:val="000000"/>
            <w:sz w:val="24"/>
            <w:szCs w:val="24"/>
            <w:lang w:val="en-US" w:eastAsia="id-ID"/>
          </w:rPr>
          <w:delText xml:space="preserve">2.4 </w:delText>
        </w:r>
        <w:r w:rsidRPr="00016CB1" w:rsidDel="00D2428B">
          <w:rPr>
            <w:rFonts w:ascii="Times New Roman" w:eastAsia="Times New Roman" w:hAnsi="Times New Roman" w:cs="Times New Roman"/>
            <w:b/>
            <w:bCs/>
            <w:color w:val="000000"/>
            <w:sz w:val="24"/>
            <w:szCs w:val="24"/>
            <w:lang w:eastAsia="id-ID"/>
          </w:rPr>
          <w:delText>Corporate governance</w:delText>
        </w:r>
      </w:del>
    </w:p>
    <w:p w14:paraId="2AA39100" w14:textId="3EE3A111" w:rsidR="00016CB1" w:rsidRPr="00016CB1" w:rsidDel="00D2428B" w:rsidRDefault="00016CB1" w:rsidP="00016CB1">
      <w:pPr>
        <w:spacing w:after="0" w:line="240" w:lineRule="auto"/>
        <w:ind w:left="720"/>
        <w:jc w:val="both"/>
        <w:rPr>
          <w:del w:id="312" w:author="rano wijaya" w:date="2022-12-28T23:45:00Z"/>
          <w:rFonts w:ascii="Times New Roman" w:eastAsia="Times New Roman" w:hAnsi="Times New Roman" w:cs="Times New Roman"/>
          <w:color w:val="000000"/>
          <w:sz w:val="24"/>
          <w:szCs w:val="24"/>
          <w:lang w:eastAsia="id-ID"/>
        </w:rPr>
      </w:pPr>
      <w:del w:id="313" w:author="rano wijaya" w:date="2022-12-28T23:45:00Z">
        <w:r w:rsidRPr="00016CB1" w:rsidDel="00D2428B">
          <w:rPr>
            <w:rFonts w:ascii="Times New Roman" w:eastAsia="Times New Roman" w:hAnsi="Times New Roman" w:cs="Times New Roman"/>
            <w:color w:val="000000"/>
            <w:sz w:val="24"/>
            <w:szCs w:val="24"/>
            <w:lang w:eastAsia="id-ID"/>
          </w:rPr>
          <w:delText>GCG is defined by the Cadbury Committee as a set of rules that set the duties and rights of shareholders, company executives, creditors, government, employees, and other internal and external stakeholders. Corporate governance is the result of business efforts to convince investors and principles that their money is invested wisely and successfully. The existence of GCG, in accordance with (Uwuigbe et al., 2014), can prevent or reduce earnings management because supervision encourages management to act as the best agent for principal interests, which are stakeholders, and to suppress deviant behavior. so that it can be accounted for well.</w:delText>
        </w:r>
      </w:del>
    </w:p>
    <w:p w14:paraId="5FFE8856" w14:textId="3DA6CD10" w:rsidR="00016CB1" w:rsidRPr="00016CB1" w:rsidDel="00D2428B" w:rsidRDefault="00016CB1" w:rsidP="00016CB1">
      <w:pPr>
        <w:spacing w:after="0" w:line="240" w:lineRule="auto"/>
        <w:jc w:val="both"/>
        <w:rPr>
          <w:del w:id="314" w:author="rano wijaya" w:date="2022-12-28T23:45:00Z"/>
          <w:rFonts w:ascii="Times New Roman" w:eastAsia="Times New Roman" w:hAnsi="Times New Roman" w:cs="Times New Roman"/>
          <w:color w:val="000000"/>
          <w:sz w:val="24"/>
          <w:szCs w:val="24"/>
          <w:lang w:eastAsia="id-ID"/>
        </w:rPr>
      </w:pPr>
    </w:p>
    <w:p w14:paraId="42C13531" w14:textId="71BEFF44" w:rsidR="00016CB1" w:rsidRPr="00016CB1" w:rsidDel="00D2428B" w:rsidRDefault="00016CB1" w:rsidP="00016CB1">
      <w:pPr>
        <w:spacing w:after="0" w:line="240" w:lineRule="auto"/>
        <w:ind w:left="720"/>
        <w:jc w:val="both"/>
        <w:rPr>
          <w:del w:id="315" w:author="rano wijaya" w:date="2022-12-28T23:45:00Z"/>
          <w:rFonts w:ascii="Times New Roman" w:eastAsia="Times New Roman" w:hAnsi="Times New Roman" w:cs="Times New Roman"/>
          <w:color w:val="000000"/>
          <w:sz w:val="24"/>
          <w:szCs w:val="24"/>
          <w:lang w:eastAsia="id-ID"/>
        </w:rPr>
      </w:pPr>
      <w:del w:id="316" w:author="rano wijaya" w:date="2022-12-28T23:45:00Z">
        <w:r w:rsidRPr="00016CB1" w:rsidDel="00D2428B">
          <w:rPr>
            <w:rFonts w:ascii="Times New Roman" w:eastAsia="Times New Roman" w:hAnsi="Times New Roman" w:cs="Times New Roman"/>
            <w:color w:val="000000"/>
            <w:sz w:val="24"/>
            <w:szCs w:val="24"/>
            <w:lang w:eastAsia="id-ID"/>
          </w:rPr>
          <w:delText>A company requires a strong corporate governance (GCG) because GCG requires a governance structure that can help build shareholder confidence and guarantee that all stakeholders are treated equally. A successful system will protect shareholders by re -paying their investments fairly, evenly, and fast. This will also guarantee that management acts for the best interests of the company (Mahrani &amp; Soewarno, 2018).</w:delText>
        </w:r>
      </w:del>
    </w:p>
    <w:p w14:paraId="09226C80" w14:textId="4753C1D9" w:rsidR="00016CB1" w:rsidRPr="00016CB1" w:rsidDel="00D2428B" w:rsidRDefault="00016CB1" w:rsidP="00016CB1">
      <w:pPr>
        <w:spacing w:after="0" w:line="240" w:lineRule="auto"/>
        <w:jc w:val="both"/>
        <w:rPr>
          <w:del w:id="317" w:author="rano wijaya" w:date="2022-12-28T23:45:00Z"/>
          <w:rFonts w:ascii="Times New Roman" w:eastAsia="Times New Roman" w:hAnsi="Times New Roman" w:cs="Times New Roman"/>
          <w:color w:val="000000"/>
          <w:sz w:val="24"/>
          <w:szCs w:val="24"/>
          <w:lang w:eastAsia="id-ID"/>
        </w:rPr>
      </w:pPr>
    </w:p>
    <w:p w14:paraId="08A919DC" w14:textId="73407C45" w:rsidR="00016CB1" w:rsidRPr="00016CB1" w:rsidDel="00D2428B" w:rsidRDefault="00016CB1" w:rsidP="00016CB1">
      <w:pPr>
        <w:spacing w:after="0" w:line="240" w:lineRule="auto"/>
        <w:jc w:val="both"/>
        <w:rPr>
          <w:del w:id="318" w:author="rano wijaya" w:date="2022-12-28T23:45:00Z"/>
          <w:rFonts w:ascii="Times New Roman" w:eastAsia="Times New Roman" w:hAnsi="Times New Roman" w:cs="Times New Roman"/>
          <w:color w:val="000000"/>
          <w:sz w:val="24"/>
          <w:szCs w:val="24"/>
          <w:lang w:eastAsia="id-ID"/>
        </w:rPr>
      </w:pPr>
    </w:p>
    <w:p w14:paraId="5B72B93B" w14:textId="103A4754" w:rsidR="00016CB1" w:rsidRPr="00016CB1" w:rsidDel="00D2428B" w:rsidRDefault="00016CB1" w:rsidP="00016CB1">
      <w:pPr>
        <w:spacing w:after="0" w:line="240" w:lineRule="auto"/>
        <w:jc w:val="both"/>
        <w:rPr>
          <w:del w:id="319" w:author="rano wijaya" w:date="2022-12-28T23:45:00Z"/>
          <w:rFonts w:ascii="Times New Roman" w:eastAsia="Times New Roman" w:hAnsi="Times New Roman" w:cs="Times New Roman"/>
          <w:b/>
          <w:bCs/>
          <w:color w:val="000000"/>
          <w:sz w:val="24"/>
          <w:szCs w:val="24"/>
          <w:lang w:eastAsia="id-ID"/>
        </w:rPr>
      </w:pPr>
      <w:commentRangeStart w:id="320"/>
      <w:del w:id="321" w:author="rano wijaya" w:date="2022-12-28T23:45:00Z">
        <w:r w:rsidRPr="00016CB1" w:rsidDel="00D2428B">
          <w:rPr>
            <w:rFonts w:ascii="Times New Roman" w:eastAsia="Times New Roman" w:hAnsi="Times New Roman" w:cs="Times New Roman"/>
            <w:b/>
            <w:bCs/>
            <w:color w:val="000000"/>
            <w:sz w:val="24"/>
            <w:szCs w:val="24"/>
            <w:lang w:val="en-US" w:eastAsia="id-ID"/>
          </w:rPr>
          <w:delText xml:space="preserve">2.5 </w:delText>
        </w:r>
        <w:r w:rsidRPr="00016CB1" w:rsidDel="00D2428B">
          <w:rPr>
            <w:rFonts w:ascii="Times New Roman" w:eastAsia="Times New Roman" w:hAnsi="Times New Roman" w:cs="Times New Roman"/>
            <w:b/>
            <w:bCs/>
            <w:color w:val="000000"/>
            <w:sz w:val="24"/>
            <w:szCs w:val="24"/>
            <w:lang w:eastAsia="id-ID"/>
          </w:rPr>
          <w:delText>Capital costs</w:delText>
        </w:r>
      </w:del>
    </w:p>
    <w:p w14:paraId="483E97BF" w14:textId="3E1F504C" w:rsidR="00016CB1" w:rsidRPr="00016CB1" w:rsidDel="00D2428B" w:rsidRDefault="00016CB1" w:rsidP="00016CB1">
      <w:pPr>
        <w:spacing w:after="0" w:line="240" w:lineRule="auto"/>
        <w:ind w:left="720"/>
        <w:jc w:val="both"/>
        <w:rPr>
          <w:del w:id="322" w:author="rano wijaya" w:date="2022-12-28T23:45:00Z"/>
          <w:rFonts w:ascii="Times New Roman" w:eastAsia="Times New Roman" w:hAnsi="Times New Roman" w:cs="Times New Roman"/>
          <w:color w:val="000000"/>
          <w:sz w:val="24"/>
          <w:szCs w:val="24"/>
          <w:lang w:eastAsia="id-ID"/>
        </w:rPr>
      </w:pPr>
      <w:del w:id="323" w:author="rano wijaya" w:date="2022-12-28T23:45:00Z">
        <w:r w:rsidRPr="00016CB1" w:rsidDel="00D2428B">
          <w:rPr>
            <w:rFonts w:ascii="Times New Roman" w:eastAsia="Times New Roman" w:hAnsi="Times New Roman" w:cs="Times New Roman"/>
            <w:color w:val="000000"/>
            <w:sz w:val="24"/>
            <w:szCs w:val="24"/>
            <w:lang w:eastAsia="id-ID"/>
          </w:rPr>
          <w:delText>Capital costs are a measure of sacrifice made by business or investors when investing in the hope of receiving a fair return on the investment in the future instead of the current delay. Prices paid to investors for the use of money they provide, seen from the company's perspective, are known as capital costs. (Gumanti, 2020).</w:delText>
        </w:r>
      </w:del>
    </w:p>
    <w:commentRangeEnd w:id="320"/>
    <w:p w14:paraId="391AE27A" w14:textId="1BA60F80" w:rsidR="00016CB1" w:rsidDel="00D2428B" w:rsidRDefault="00774701" w:rsidP="00016CB1">
      <w:pPr>
        <w:spacing w:after="0" w:line="240" w:lineRule="auto"/>
        <w:jc w:val="both"/>
        <w:rPr>
          <w:del w:id="324" w:author="rano wijaya" w:date="2022-12-28T23:45:00Z"/>
          <w:rFonts w:ascii="Times New Roman" w:eastAsia="Times New Roman" w:hAnsi="Times New Roman" w:cs="Times New Roman"/>
          <w:b/>
          <w:bCs/>
          <w:color w:val="000000"/>
          <w:sz w:val="24"/>
          <w:szCs w:val="24"/>
          <w:lang w:eastAsia="id-ID"/>
        </w:rPr>
      </w:pPr>
      <w:r>
        <w:rPr>
          <w:rStyle w:val="CommentReference"/>
        </w:rPr>
        <w:commentReference w:id="320"/>
      </w:r>
    </w:p>
    <w:p w14:paraId="5E30876C" w14:textId="77777777" w:rsidR="00016CB1" w:rsidRDefault="00016CB1" w:rsidP="00016CB1">
      <w:pPr>
        <w:spacing w:after="0" w:line="240" w:lineRule="auto"/>
        <w:jc w:val="both"/>
        <w:rPr>
          <w:rFonts w:ascii="Times New Roman" w:eastAsia="Times New Roman" w:hAnsi="Times New Roman" w:cs="Times New Roman"/>
          <w:b/>
          <w:bCs/>
          <w:color w:val="000000"/>
          <w:sz w:val="24"/>
          <w:szCs w:val="24"/>
          <w:lang w:eastAsia="id-ID"/>
        </w:rPr>
      </w:pPr>
    </w:p>
    <w:p w14:paraId="482F269D" w14:textId="1D158C12" w:rsidR="00016CB1" w:rsidDel="00D2428B" w:rsidRDefault="00016CB1" w:rsidP="00016CB1">
      <w:pPr>
        <w:spacing w:after="0" w:line="240" w:lineRule="auto"/>
        <w:jc w:val="both"/>
        <w:rPr>
          <w:del w:id="325" w:author="rano wijaya" w:date="2022-12-28T23:47:00Z"/>
          <w:rFonts w:ascii="Times New Roman" w:eastAsia="Times New Roman" w:hAnsi="Times New Roman" w:cs="Times New Roman"/>
          <w:b/>
          <w:bCs/>
          <w:color w:val="000000"/>
          <w:sz w:val="24"/>
          <w:szCs w:val="24"/>
          <w:lang w:eastAsia="id-ID"/>
        </w:rPr>
      </w:pPr>
    </w:p>
    <w:p w14:paraId="3C2F731F" w14:textId="77D86F01" w:rsidR="00F41AD7" w:rsidRPr="00B45164" w:rsidRDefault="00F41AD7">
      <w:pPr>
        <w:spacing w:after="0" w:line="240" w:lineRule="auto"/>
        <w:jc w:val="center"/>
        <w:rPr>
          <w:rFonts w:ascii="Times New Roman" w:eastAsia="Times New Roman" w:hAnsi="Times New Roman" w:cs="Times New Roman"/>
          <w:color w:val="000000"/>
          <w:sz w:val="24"/>
          <w:szCs w:val="24"/>
          <w:lang w:eastAsia="id-ID"/>
        </w:rPr>
        <w:pPrChange w:id="326" w:author="Mufty Hafizh" w:date="2024-03-09T14:44:00Z">
          <w:pPr>
            <w:spacing w:after="0" w:line="240" w:lineRule="auto"/>
            <w:jc w:val="both"/>
          </w:pPr>
        </w:pPrChange>
      </w:pPr>
      <w:del w:id="327" w:author="Mufty Hafizh" w:date="2024-03-09T14:44:00Z">
        <w:r w:rsidRPr="00B45164" w:rsidDel="00785E58">
          <w:rPr>
            <w:rFonts w:ascii="Times New Roman" w:eastAsia="Times New Roman" w:hAnsi="Times New Roman" w:cs="Times New Roman"/>
            <w:b/>
            <w:bCs/>
            <w:color w:val="000000"/>
            <w:sz w:val="24"/>
            <w:szCs w:val="24"/>
            <w:lang w:eastAsia="id-ID"/>
          </w:rPr>
          <w:delText>III. </w:delText>
        </w:r>
      </w:del>
      <w:r w:rsidRPr="00B45164">
        <w:rPr>
          <w:rFonts w:ascii="Times New Roman" w:eastAsia="Times New Roman" w:hAnsi="Times New Roman" w:cs="Times New Roman"/>
          <w:b/>
          <w:bCs/>
          <w:color w:val="000000"/>
          <w:sz w:val="24"/>
          <w:szCs w:val="24"/>
          <w:lang w:eastAsia="id-ID"/>
        </w:rPr>
        <w:t>RESEARCH METHODS</w:t>
      </w:r>
    </w:p>
    <w:p w14:paraId="03604176" w14:textId="16BBADE9" w:rsidR="00F41AD7" w:rsidRPr="00B45164" w:rsidRDefault="00F41AD7" w:rsidP="00F41AD7">
      <w:pPr>
        <w:spacing w:after="0" w:line="240" w:lineRule="auto"/>
        <w:jc w:val="both"/>
        <w:rPr>
          <w:rFonts w:ascii="Times New Roman" w:eastAsia="Times New Roman" w:hAnsi="Times New Roman" w:cs="Times New Roman"/>
          <w:color w:val="000000"/>
          <w:sz w:val="24"/>
          <w:szCs w:val="24"/>
          <w:lang w:eastAsia="id-ID"/>
        </w:rPr>
      </w:pPr>
      <w:del w:id="328" w:author="rano wijaya" w:date="2022-12-28T23:45:00Z">
        <w:r w:rsidRPr="00B45164" w:rsidDel="00D2428B">
          <w:rPr>
            <w:rFonts w:ascii="Times New Roman" w:eastAsia="Times New Roman" w:hAnsi="Times New Roman" w:cs="Times New Roman"/>
            <w:b/>
            <w:bCs/>
            <w:color w:val="000000"/>
            <w:sz w:val="24"/>
            <w:szCs w:val="24"/>
            <w:lang w:eastAsia="id-ID"/>
          </w:rPr>
          <w:delText>3.1</w:delText>
        </w:r>
        <w:r w:rsidRPr="00B45164" w:rsidDel="00D2428B">
          <w:rPr>
            <w:rFonts w:ascii="Times New Roman" w:eastAsia="Times New Roman" w:hAnsi="Times New Roman" w:cs="Times New Roman"/>
            <w:color w:val="000000"/>
            <w:sz w:val="24"/>
            <w:szCs w:val="24"/>
            <w:lang w:eastAsia="id-ID"/>
          </w:rPr>
          <w:delText> </w:delText>
        </w:r>
        <w:r w:rsidRPr="00B45164" w:rsidDel="00D2428B">
          <w:rPr>
            <w:rFonts w:ascii="Times New Roman" w:eastAsia="Times New Roman" w:hAnsi="Times New Roman" w:cs="Times New Roman"/>
            <w:b/>
            <w:bCs/>
            <w:color w:val="000000"/>
            <w:sz w:val="24"/>
            <w:szCs w:val="24"/>
            <w:lang w:eastAsia="id-ID"/>
          </w:rPr>
          <w:delText>Research Location and Time</w:delText>
        </w:r>
      </w:del>
    </w:p>
    <w:p w14:paraId="1EBBED23" w14:textId="57EDF5AF" w:rsidR="00F41AD7" w:rsidRPr="00E50D1E" w:rsidDel="00D2428B" w:rsidRDefault="00F41AD7" w:rsidP="00E50D1E">
      <w:pPr>
        <w:spacing w:after="0" w:line="240" w:lineRule="auto"/>
        <w:ind w:left="720"/>
        <w:jc w:val="both"/>
        <w:rPr>
          <w:del w:id="329" w:author="rano wijaya" w:date="2022-12-28T23:46:00Z"/>
          <w:rFonts w:ascii="Times New Roman" w:eastAsia="Times New Roman" w:hAnsi="Times New Roman" w:cs="Times New Roman"/>
          <w:color w:val="000000"/>
          <w:sz w:val="24"/>
          <w:szCs w:val="24"/>
          <w:lang w:val="en-US" w:eastAsia="id-ID"/>
        </w:rPr>
      </w:pPr>
      <w:r w:rsidRPr="00B45164">
        <w:rPr>
          <w:rFonts w:ascii="Times New Roman" w:eastAsia="Times New Roman" w:hAnsi="Times New Roman" w:cs="Times New Roman"/>
          <w:color w:val="000000"/>
          <w:sz w:val="24"/>
          <w:szCs w:val="24"/>
          <w:lang w:eastAsia="id-ID"/>
        </w:rPr>
        <w:t xml:space="preserve">This research is about </w:t>
      </w:r>
      <w:r w:rsidR="00E50D1E" w:rsidRPr="00E50D1E">
        <w:rPr>
          <w:rFonts w:ascii="Times New Roman" w:eastAsia="Times New Roman" w:hAnsi="Times New Roman" w:cs="Times New Roman"/>
          <w:color w:val="000000"/>
          <w:sz w:val="24"/>
          <w:szCs w:val="24"/>
          <w:lang w:eastAsia="id-ID"/>
        </w:rPr>
        <w:t>the impact of the application of corporate governance on capital costs in Indonesian companies using net profit margin as intervening variables: Studies on companies included in the Kompas100 index on the Indonesia Stock Exchange</w:t>
      </w:r>
      <w:r w:rsidR="00E50D1E">
        <w:rPr>
          <w:rFonts w:ascii="Times New Roman" w:eastAsia="Times New Roman" w:hAnsi="Times New Roman" w:cs="Times New Roman"/>
          <w:color w:val="000000"/>
          <w:sz w:val="24"/>
          <w:szCs w:val="24"/>
          <w:lang w:val="en-US" w:eastAsia="id-ID"/>
        </w:rPr>
        <w:t xml:space="preserve"> </w:t>
      </w:r>
      <w:r w:rsidR="00D31CAF">
        <w:rPr>
          <w:rFonts w:ascii="Times New Roman" w:eastAsia="Times New Roman" w:hAnsi="Times New Roman" w:cs="Times New Roman"/>
          <w:color w:val="000000"/>
          <w:sz w:val="24"/>
          <w:szCs w:val="24"/>
          <w:lang w:val="en-US" w:eastAsia="id-ID"/>
        </w:rPr>
        <w:t>based</w:t>
      </w:r>
      <w:r w:rsidR="00E50D1E">
        <w:rPr>
          <w:rFonts w:ascii="Times New Roman" w:eastAsia="Times New Roman" w:hAnsi="Times New Roman" w:cs="Times New Roman"/>
          <w:color w:val="000000"/>
          <w:sz w:val="24"/>
          <w:szCs w:val="24"/>
          <w:lang w:val="en-US" w:eastAsia="id-ID"/>
        </w:rPr>
        <w:t xml:space="preserve"> on data of financial statement </w:t>
      </w:r>
      <w:del w:id="330" w:author="ASUS" w:date="2023-09-07T10:13:00Z">
        <w:r w:rsidR="00E50D1E" w:rsidDel="0045070A">
          <w:rPr>
            <w:rFonts w:ascii="Times New Roman" w:eastAsia="Times New Roman" w:hAnsi="Times New Roman" w:cs="Times New Roman"/>
            <w:color w:val="000000"/>
            <w:sz w:val="24"/>
            <w:szCs w:val="24"/>
            <w:lang w:val="en-US" w:eastAsia="id-ID"/>
          </w:rPr>
          <w:delText>2021</w:delText>
        </w:r>
      </w:del>
      <w:ins w:id="331" w:author="ASUS" w:date="2023-09-07T10:13:00Z">
        <w:r w:rsidR="0045070A">
          <w:rPr>
            <w:rFonts w:ascii="Times New Roman" w:eastAsia="Times New Roman" w:hAnsi="Times New Roman" w:cs="Times New Roman"/>
            <w:color w:val="000000"/>
            <w:sz w:val="24"/>
            <w:szCs w:val="24"/>
            <w:lang w:val="en-US" w:eastAsia="id-ID"/>
          </w:rPr>
          <w:t>2022</w:t>
        </w:r>
      </w:ins>
      <w:r w:rsidR="00E50D1E">
        <w:rPr>
          <w:rFonts w:ascii="Times New Roman" w:eastAsia="Times New Roman" w:hAnsi="Times New Roman" w:cs="Times New Roman"/>
          <w:color w:val="000000"/>
          <w:sz w:val="24"/>
          <w:szCs w:val="24"/>
          <w:lang w:val="en-US" w:eastAsia="id-ID"/>
        </w:rPr>
        <w:t>.</w:t>
      </w:r>
      <w:ins w:id="332" w:author="rano wijaya" w:date="2022-12-28T23:45:00Z">
        <w:r w:rsidR="00D2428B">
          <w:rPr>
            <w:rFonts w:ascii="Times New Roman" w:eastAsia="Times New Roman" w:hAnsi="Times New Roman" w:cs="Times New Roman"/>
            <w:color w:val="000000"/>
            <w:sz w:val="24"/>
            <w:szCs w:val="24"/>
            <w:lang w:val="en-US" w:eastAsia="id-ID"/>
          </w:rPr>
          <w:t xml:space="preserve"> </w:t>
        </w:r>
      </w:ins>
    </w:p>
    <w:p w14:paraId="52DA9AF3" w14:textId="3E959FA4" w:rsidR="00F41AD7" w:rsidRPr="00B45164" w:rsidDel="00D2428B" w:rsidRDefault="00F41AD7">
      <w:pPr>
        <w:spacing w:after="0" w:line="240" w:lineRule="auto"/>
        <w:ind w:left="720"/>
        <w:jc w:val="both"/>
        <w:rPr>
          <w:del w:id="333" w:author="rano wijaya" w:date="2022-12-28T23:46:00Z"/>
          <w:rFonts w:ascii="Times New Roman" w:eastAsia="Times New Roman" w:hAnsi="Times New Roman" w:cs="Times New Roman"/>
          <w:color w:val="000000"/>
          <w:sz w:val="24"/>
          <w:szCs w:val="24"/>
          <w:lang w:eastAsia="id-ID"/>
        </w:rPr>
        <w:pPrChange w:id="334" w:author="rano wijaya" w:date="2022-12-28T23:46:00Z">
          <w:pPr>
            <w:spacing w:after="0" w:line="240" w:lineRule="auto"/>
            <w:ind w:firstLine="567"/>
            <w:jc w:val="both"/>
          </w:pPr>
        </w:pPrChange>
      </w:pPr>
    </w:p>
    <w:p w14:paraId="50C57D89" w14:textId="73D3D6D4" w:rsidR="00F41AD7" w:rsidRPr="00B45164" w:rsidDel="00D2428B" w:rsidRDefault="00F41AD7" w:rsidP="00F41AD7">
      <w:pPr>
        <w:spacing w:after="0" w:line="240" w:lineRule="auto"/>
        <w:jc w:val="both"/>
        <w:rPr>
          <w:del w:id="335" w:author="rano wijaya" w:date="2022-12-28T23:46:00Z"/>
          <w:rFonts w:ascii="Times New Roman" w:eastAsia="Times New Roman" w:hAnsi="Times New Roman" w:cs="Times New Roman"/>
          <w:color w:val="000000"/>
          <w:sz w:val="24"/>
          <w:szCs w:val="24"/>
          <w:lang w:eastAsia="id-ID"/>
        </w:rPr>
      </w:pPr>
      <w:del w:id="336" w:author="rano wijaya" w:date="2022-12-28T23:46:00Z">
        <w:r w:rsidRPr="00B45164" w:rsidDel="00D2428B">
          <w:rPr>
            <w:rFonts w:ascii="Times New Roman" w:eastAsia="Times New Roman" w:hAnsi="Times New Roman" w:cs="Times New Roman"/>
            <w:b/>
            <w:bCs/>
            <w:color w:val="000000"/>
            <w:sz w:val="24"/>
            <w:szCs w:val="24"/>
            <w:lang w:eastAsia="id-ID"/>
          </w:rPr>
          <w:delText>3.2</w:delText>
        </w:r>
        <w:r w:rsidRPr="00B45164" w:rsidDel="00D2428B">
          <w:rPr>
            <w:rFonts w:ascii="Times New Roman" w:eastAsia="Times New Roman" w:hAnsi="Times New Roman" w:cs="Times New Roman"/>
            <w:color w:val="000000"/>
            <w:sz w:val="24"/>
            <w:szCs w:val="24"/>
            <w:lang w:eastAsia="id-ID"/>
          </w:rPr>
          <w:delText> </w:delText>
        </w:r>
        <w:r w:rsidRPr="00B45164" w:rsidDel="00D2428B">
          <w:rPr>
            <w:rFonts w:ascii="Times New Roman" w:eastAsia="Times New Roman" w:hAnsi="Times New Roman" w:cs="Times New Roman"/>
            <w:b/>
            <w:bCs/>
            <w:color w:val="000000"/>
            <w:sz w:val="24"/>
            <w:szCs w:val="24"/>
            <w:lang w:eastAsia="id-ID"/>
          </w:rPr>
          <w:delText>Research methods</w:delText>
        </w:r>
      </w:del>
    </w:p>
    <w:p w14:paraId="436DD70C" w14:textId="593FE521" w:rsidR="00F41AD7" w:rsidRPr="00D2428B" w:rsidDel="00D2428B" w:rsidRDefault="00F41AD7">
      <w:pPr>
        <w:spacing w:after="0" w:line="240" w:lineRule="auto"/>
        <w:jc w:val="both"/>
        <w:rPr>
          <w:del w:id="337" w:author="rano wijaya" w:date="2022-12-28T23:46:00Z"/>
          <w:rFonts w:ascii="Times New Roman" w:eastAsia="Times New Roman" w:hAnsi="Times New Roman" w:cs="Times New Roman"/>
          <w:color w:val="000000"/>
          <w:sz w:val="24"/>
          <w:szCs w:val="24"/>
          <w:lang w:val="en-US" w:eastAsia="id-ID"/>
          <w:rPrChange w:id="338" w:author="rano wijaya" w:date="2022-12-28T23:46:00Z">
            <w:rPr>
              <w:del w:id="339" w:author="rano wijaya" w:date="2022-12-28T23:46:00Z"/>
              <w:rFonts w:ascii="Times New Roman" w:eastAsia="Times New Roman" w:hAnsi="Times New Roman" w:cs="Times New Roman"/>
              <w:color w:val="000000"/>
              <w:sz w:val="24"/>
              <w:szCs w:val="24"/>
              <w:lang w:eastAsia="id-ID"/>
            </w:rPr>
          </w:rPrChange>
        </w:rPr>
        <w:pPrChange w:id="340" w:author="rano wijaya" w:date="2022-12-28T23:46:00Z">
          <w:pPr>
            <w:spacing w:after="0" w:line="240" w:lineRule="auto"/>
            <w:ind w:left="720"/>
            <w:jc w:val="both"/>
          </w:pPr>
        </w:pPrChange>
      </w:pPr>
      <w:r w:rsidRPr="00B45164">
        <w:rPr>
          <w:rFonts w:ascii="Times New Roman" w:eastAsia="Times New Roman" w:hAnsi="Times New Roman" w:cs="Times New Roman"/>
          <w:color w:val="000000"/>
          <w:sz w:val="24"/>
          <w:szCs w:val="24"/>
          <w:lang w:eastAsia="id-ID"/>
        </w:rPr>
        <w:t>This type of research uses verification ( </w:t>
      </w:r>
      <w:r w:rsidRPr="00B45164">
        <w:rPr>
          <w:rFonts w:ascii="Times New Roman" w:eastAsia="Times New Roman" w:hAnsi="Times New Roman" w:cs="Times New Roman"/>
          <w:i/>
          <w:iCs/>
          <w:color w:val="000000"/>
          <w:sz w:val="24"/>
          <w:szCs w:val="24"/>
          <w:lang w:eastAsia="id-ID"/>
        </w:rPr>
        <w:t>verificative research </w:t>
      </w:r>
      <w:r w:rsidRPr="00B45164">
        <w:rPr>
          <w:rFonts w:ascii="Times New Roman" w:eastAsia="Times New Roman" w:hAnsi="Times New Roman" w:cs="Times New Roman"/>
          <w:color w:val="000000"/>
          <w:sz w:val="24"/>
          <w:szCs w:val="24"/>
          <w:lang w:eastAsia="id-ID"/>
        </w:rPr>
        <w:t>) because it will explain the causal relationship and perform hypothesis testing.</w:t>
      </w:r>
      <w:ins w:id="341" w:author="rano wijaya" w:date="2022-12-28T23:46:00Z">
        <w:r w:rsidR="00D2428B">
          <w:rPr>
            <w:rFonts w:ascii="Times New Roman" w:eastAsia="Times New Roman" w:hAnsi="Times New Roman" w:cs="Times New Roman"/>
            <w:color w:val="000000"/>
            <w:sz w:val="24"/>
            <w:szCs w:val="24"/>
            <w:lang w:val="en-US" w:eastAsia="id-ID"/>
          </w:rPr>
          <w:t xml:space="preserve"> </w:t>
        </w:r>
      </w:ins>
    </w:p>
    <w:p w14:paraId="231C11CE" w14:textId="7C7634FD" w:rsidR="00F41AD7" w:rsidRPr="00B45164" w:rsidDel="00D2428B" w:rsidRDefault="00F41AD7">
      <w:pPr>
        <w:spacing w:after="0" w:line="240" w:lineRule="auto"/>
        <w:jc w:val="both"/>
        <w:rPr>
          <w:del w:id="342" w:author="rano wijaya" w:date="2022-12-28T23:46:00Z"/>
          <w:rFonts w:ascii="Times New Roman" w:eastAsia="Times New Roman" w:hAnsi="Times New Roman" w:cs="Times New Roman"/>
          <w:color w:val="000000"/>
          <w:sz w:val="24"/>
          <w:szCs w:val="24"/>
          <w:lang w:eastAsia="id-ID"/>
        </w:rPr>
        <w:pPrChange w:id="343" w:author="rano wijaya" w:date="2022-12-28T23:46:00Z">
          <w:pPr>
            <w:spacing w:after="0" w:line="240" w:lineRule="auto"/>
            <w:ind w:firstLine="567"/>
            <w:jc w:val="both"/>
          </w:pPr>
        </w:pPrChange>
      </w:pPr>
    </w:p>
    <w:p w14:paraId="67DFBEE0" w14:textId="1A7B7AC0" w:rsidR="00F41AD7" w:rsidDel="00D2428B" w:rsidRDefault="00F41AD7" w:rsidP="00F41AD7">
      <w:pPr>
        <w:spacing w:after="0" w:line="240" w:lineRule="auto"/>
        <w:jc w:val="both"/>
        <w:rPr>
          <w:del w:id="344" w:author="rano wijaya" w:date="2022-12-28T23:46:00Z"/>
          <w:rFonts w:ascii="Times New Roman" w:eastAsia="Times New Roman" w:hAnsi="Times New Roman" w:cs="Times New Roman"/>
          <w:b/>
          <w:bCs/>
          <w:color w:val="000000"/>
          <w:sz w:val="24"/>
          <w:szCs w:val="24"/>
          <w:lang w:eastAsia="id-ID"/>
        </w:rPr>
      </w:pPr>
      <w:del w:id="345" w:author="rano wijaya" w:date="2022-12-28T23:46:00Z">
        <w:r w:rsidRPr="00B45164" w:rsidDel="00D2428B">
          <w:rPr>
            <w:rFonts w:ascii="Times New Roman" w:eastAsia="Times New Roman" w:hAnsi="Times New Roman" w:cs="Times New Roman"/>
            <w:b/>
            <w:bCs/>
            <w:color w:val="000000"/>
            <w:sz w:val="24"/>
            <w:szCs w:val="24"/>
            <w:lang w:eastAsia="id-ID"/>
          </w:rPr>
          <w:delText>3.3</w:delText>
        </w:r>
        <w:r w:rsidRPr="00B45164" w:rsidDel="00D2428B">
          <w:rPr>
            <w:rFonts w:ascii="Times New Roman" w:eastAsia="Times New Roman" w:hAnsi="Times New Roman" w:cs="Times New Roman"/>
            <w:color w:val="000000"/>
            <w:sz w:val="24"/>
            <w:szCs w:val="24"/>
            <w:lang w:eastAsia="id-ID"/>
          </w:rPr>
          <w:delText> </w:delText>
        </w:r>
        <w:r w:rsidRPr="00B45164" w:rsidDel="00D2428B">
          <w:rPr>
            <w:rFonts w:ascii="Times New Roman" w:eastAsia="Times New Roman" w:hAnsi="Times New Roman" w:cs="Times New Roman"/>
            <w:b/>
            <w:bCs/>
            <w:color w:val="000000"/>
            <w:sz w:val="24"/>
            <w:szCs w:val="24"/>
            <w:lang w:eastAsia="id-ID"/>
          </w:rPr>
          <w:delText>Data source</w:delText>
        </w:r>
      </w:del>
    </w:p>
    <w:p w14:paraId="231ABC5E" w14:textId="131F8C9B" w:rsidR="00E50D1E" w:rsidRPr="00E50D1E" w:rsidDel="00D2428B" w:rsidRDefault="00F41AD7">
      <w:pPr>
        <w:spacing w:after="0" w:line="240" w:lineRule="auto"/>
        <w:jc w:val="both"/>
        <w:rPr>
          <w:del w:id="346" w:author="rano wijaya" w:date="2022-12-28T23:46:00Z"/>
          <w:rFonts w:ascii="Times New Roman" w:eastAsia="Times New Roman" w:hAnsi="Times New Roman" w:cs="Times New Roman"/>
          <w:color w:val="000000"/>
          <w:sz w:val="24"/>
          <w:szCs w:val="24"/>
          <w:lang w:val="en-US" w:eastAsia="id-ID"/>
        </w:rPr>
        <w:pPrChange w:id="347" w:author="rano wijaya" w:date="2022-12-28T23:46:00Z">
          <w:pPr>
            <w:spacing w:after="0" w:line="240" w:lineRule="auto"/>
            <w:ind w:left="720"/>
            <w:jc w:val="both"/>
          </w:pPr>
        </w:pPrChange>
      </w:pPr>
      <w:r w:rsidRPr="00B45164">
        <w:rPr>
          <w:rFonts w:ascii="Times New Roman" w:eastAsia="Times New Roman" w:hAnsi="Times New Roman" w:cs="Times New Roman"/>
          <w:color w:val="000000"/>
          <w:sz w:val="24"/>
          <w:szCs w:val="24"/>
          <w:lang w:eastAsia="id-ID"/>
        </w:rPr>
        <w:t xml:space="preserve"> The data used is </w:t>
      </w:r>
      <w:r w:rsidR="00E50D1E">
        <w:rPr>
          <w:rFonts w:ascii="Times New Roman" w:eastAsia="Times New Roman" w:hAnsi="Times New Roman" w:cs="Times New Roman"/>
          <w:color w:val="000000"/>
          <w:sz w:val="24"/>
          <w:szCs w:val="24"/>
          <w:lang w:val="en-US" w:eastAsia="id-ID"/>
        </w:rPr>
        <w:t>secondary</w:t>
      </w:r>
      <w:r w:rsidRPr="00B45164">
        <w:rPr>
          <w:rFonts w:ascii="Times New Roman" w:eastAsia="Times New Roman" w:hAnsi="Times New Roman" w:cs="Times New Roman"/>
          <w:color w:val="000000"/>
          <w:sz w:val="24"/>
          <w:szCs w:val="24"/>
          <w:lang w:eastAsia="id-ID"/>
        </w:rPr>
        <w:t xml:space="preserve"> data </w:t>
      </w:r>
      <w:r w:rsidR="00E50D1E">
        <w:rPr>
          <w:rFonts w:ascii="Times New Roman" w:eastAsia="Times New Roman" w:hAnsi="Times New Roman" w:cs="Times New Roman"/>
          <w:color w:val="000000"/>
          <w:sz w:val="24"/>
          <w:szCs w:val="24"/>
          <w:lang w:val="en-US" w:eastAsia="id-ID"/>
        </w:rPr>
        <w:t>from Indonesia Stock Exchange web site.</w:t>
      </w:r>
      <w:ins w:id="348" w:author="rano wijaya" w:date="2022-12-28T23:46:00Z">
        <w:r w:rsidR="00D2428B">
          <w:rPr>
            <w:rFonts w:ascii="Times New Roman" w:eastAsia="Times New Roman" w:hAnsi="Times New Roman" w:cs="Times New Roman"/>
            <w:color w:val="000000"/>
            <w:sz w:val="24"/>
            <w:szCs w:val="24"/>
            <w:lang w:val="en-US" w:eastAsia="id-ID"/>
          </w:rPr>
          <w:t xml:space="preserve"> </w:t>
        </w:r>
      </w:ins>
    </w:p>
    <w:p w14:paraId="6E0EE51D" w14:textId="137C5669" w:rsidR="00F41AD7" w:rsidRPr="00B45164" w:rsidDel="00D2428B" w:rsidRDefault="00F41AD7">
      <w:pPr>
        <w:spacing w:after="0" w:line="240" w:lineRule="auto"/>
        <w:jc w:val="both"/>
        <w:rPr>
          <w:del w:id="349" w:author="rano wijaya" w:date="2022-12-28T23:46:00Z"/>
          <w:rFonts w:ascii="Times New Roman" w:eastAsia="Times New Roman" w:hAnsi="Times New Roman" w:cs="Times New Roman"/>
          <w:color w:val="000000"/>
          <w:sz w:val="24"/>
          <w:szCs w:val="24"/>
          <w:lang w:eastAsia="id-ID"/>
        </w:rPr>
        <w:pPrChange w:id="350" w:author="rano wijaya" w:date="2022-12-28T23:46:00Z">
          <w:pPr>
            <w:spacing w:after="0" w:line="240" w:lineRule="auto"/>
            <w:ind w:firstLine="567"/>
            <w:jc w:val="both"/>
          </w:pPr>
        </w:pPrChange>
      </w:pPr>
    </w:p>
    <w:p w14:paraId="5FAC124E" w14:textId="38E57153" w:rsidR="00F41AD7" w:rsidDel="00D2428B" w:rsidRDefault="00F41AD7" w:rsidP="00F41AD7">
      <w:pPr>
        <w:spacing w:after="0" w:line="240" w:lineRule="auto"/>
        <w:jc w:val="both"/>
        <w:rPr>
          <w:del w:id="351" w:author="rano wijaya" w:date="2022-12-28T23:46:00Z"/>
          <w:rFonts w:ascii="Times New Roman" w:eastAsia="Times New Roman" w:hAnsi="Times New Roman" w:cs="Times New Roman"/>
          <w:b/>
          <w:bCs/>
          <w:color w:val="000000"/>
          <w:sz w:val="24"/>
          <w:szCs w:val="24"/>
          <w:lang w:eastAsia="id-ID"/>
        </w:rPr>
      </w:pPr>
      <w:del w:id="352" w:author="rano wijaya" w:date="2022-12-28T23:46:00Z">
        <w:r w:rsidRPr="00B45164" w:rsidDel="00D2428B">
          <w:rPr>
            <w:rFonts w:ascii="Times New Roman" w:eastAsia="Times New Roman" w:hAnsi="Times New Roman" w:cs="Times New Roman"/>
            <w:b/>
            <w:bCs/>
            <w:color w:val="000000"/>
            <w:sz w:val="24"/>
            <w:szCs w:val="24"/>
            <w:lang w:eastAsia="id-ID"/>
          </w:rPr>
          <w:delText>3.4</w:delText>
        </w:r>
        <w:r w:rsidRPr="00B45164" w:rsidDel="00D2428B">
          <w:rPr>
            <w:rFonts w:ascii="Times New Roman" w:eastAsia="Times New Roman" w:hAnsi="Times New Roman" w:cs="Times New Roman"/>
            <w:color w:val="000000"/>
            <w:sz w:val="24"/>
            <w:szCs w:val="24"/>
            <w:lang w:eastAsia="id-ID"/>
          </w:rPr>
          <w:delText> </w:delText>
        </w:r>
        <w:r w:rsidRPr="00B45164" w:rsidDel="00D2428B">
          <w:rPr>
            <w:rFonts w:ascii="Times New Roman" w:eastAsia="Times New Roman" w:hAnsi="Times New Roman" w:cs="Times New Roman"/>
            <w:b/>
            <w:bCs/>
            <w:color w:val="000000"/>
            <w:sz w:val="24"/>
            <w:szCs w:val="24"/>
            <w:lang w:eastAsia="id-ID"/>
          </w:rPr>
          <w:delText>Population and Sample</w:delText>
        </w:r>
      </w:del>
    </w:p>
    <w:p w14:paraId="0F21AC88" w14:textId="2CEEDBEA" w:rsidR="00ED15A2" w:rsidRPr="00D2428B" w:rsidDel="00D2428B" w:rsidRDefault="00ED15A2">
      <w:pPr>
        <w:spacing w:after="0" w:line="240" w:lineRule="auto"/>
        <w:jc w:val="both"/>
        <w:rPr>
          <w:del w:id="353" w:author="rano wijaya" w:date="2022-12-28T23:46:00Z"/>
          <w:rFonts w:ascii="Times New Roman" w:eastAsia="Times New Roman" w:hAnsi="Times New Roman" w:cs="Times New Roman"/>
          <w:color w:val="000000"/>
          <w:sz w:val="24"/>
          <w:szCs w:val="24"/>
          <w:lang w:val="en-US" w:eastAsia="id-ID"/>
          <w:rPrChange w:id="354" w:author="rano wijaya" w:date="2022-12-28T23:46:00Z">
            <w:rPr>
              <w:del w:id="355" w:author="rano wijaya" w:date="2022-12-28T23:46:00Z"/>
              <w:rFonts w:ascii="Times New Roman" w:eastAsia="Times New Roman" w:hAnsi="Times New Roman" w:cs="Times New Roman"/>
              <w:color w:val="000000"/>
              <w:sz w:val="24"/>
              <w:szCs w:val="24"/>
              <w:lang w:eastAsia="id-ID"/>
            </w:rPr>
          </w:rPrChange>
        </w:rPr>
        <w:pPrChange w:id="356" w:author="rano wijaya" w:date="2022-12-28T23:46:00Z">
          <w:pPr>
            <w:spacing w:after="0" w:line="240" w:lineRule="auto"/>
            <w:ind w:left="709"/>
            <w:jc w:val="both"/>
          </w:pPr>
        </w:pPrChange>
      </w:pPr>
      <w:r w:rsidRPr="00ED15A2">
        <w:rPr>
          <w:rFonts w:ascii="Times New Roman" w:eastAsia="Times New Roman" w:hAnsi="Times New Roman" w:cs="Times New Roman"/>
          <w:color w:val="000000"/>
          <w:sz w:val="24"/>
          <w:szCs w:val="24"/>
          <w:lang w:eastAsia="id-ID"/>
        </w:rPr>
        <w:t>The population consists of all components, which consist of things and subjects with certain properties that attract the attention of researchers and are considered as the universe of research. People are just one aspect of the population; There are also inanimate objects and other natural objects. In addition, the population refers to all individuals who have the characteristics or characteristics possessed by the subject or object concerned (Sugiyono, 2013).</w:t>
      </w:r>
      <w:ins w:id="357" w:author="rano wijaya" w:date="2022-12-28T23:46:00Z">
        <w:r w:rsidR="00D2428B">
          <w:rPr>
            <w:rFonts w:ascii="Times New Roman" w:eastAsia="Times New Roman" w:hAnsi="Times New Roman" w:cs="Times New Roman"/>
            <w:color w:val="000000"/>
            <w:sz w:val="24"/>
            <w:szCs w:val="24"/>
            <w:lang w:val="en-US" w:eastAsia="id-ID"/>
          </w:rPr>
          <w:t xml:space="preserve"> </w:t>
        </w:r>
      </w:ins>
    </w:p>
    <w:p w14:paraId="700A47C4" w14:textId="0E971921" w:rsidR="00ED15A2" w:rsidDel="00D2428B" w:rsidRDefault="00ED15A2">
      <w:pPr>
        <w:spacing w:after="0" w:line="240" w:lineRule="auto"/>
        <w:jc w:val="both"/>
        <w:rPr>
          <w:del w:id="358" w:author="rano wijaya" w:date="2022-12-28T23:46:00Z"/>
          <w:rFonts w:ascii="Times New Roman" w:eastAsia="Times New Roman" w:hAnsi="Times New Roman" w:cs="Times New Roman"/>
          <w:color w:val="000000"/>
          <w:sz w:val="24"/>
          <w:szCs w:val="24"/>
          <w:lang w:eastAsia="id-ID"/>
        </w:rPr>
        <w:pPrChange w:id="359" w:author="rano wijaya" w:date="2022-12-28T23:46:00Z">
          <w:pPr>
            <w:spacing w:after="0" w:line="240" w:lineRule="auto"/>
            <w:ind w:left="709"/>
            <w:jc w:val="both"/>
          </w:pPr>
        </w:pPrChange>
      </w:pPr>
    </w:p>
    <w:p w14:paraId="1983D2FA" w14:textId="5EF7305C" w:rsidR="00F41AD7" w:rsidDel="00D2428B" w:rsidRDefault="00ED15A2" w:rsidP="00ED15A2">
      <w:pPr>
        <w:spacing w:after="0" w:line="240" w:lineRule="auto"/>
        <w:ind w:left="709"/>
        <w:jc w:val="both"/>
        <w:rPr>
          <w:del w:id="360" w:author="rano wijaya" w:date="2022-12-28T23:46:00Z"/>
          <w:rFonts w:ascii="Times New Roman" w:eastAsia="Times New Roman" w:hAnsi="Times New Roman" w:cs="Times New Roman"/>
          <w:color w:val="000000"/>
          <w:sz w:val="24"/>
          <w:szCs w:val="24"/>
          <w:lang w:eastAsia="id-ID"/>
        </w:rPr>
      </w:pPr>
      <w:r w:rsidRPr="00ED15A2">
        <w:rPr>
          <w:rFonts w:ascii="Times New Roman" w:eastAsia="Times New Roman" w:hAnsi="Times New Roman" w:cs="Times New Roman"/>
          <w:color w:val="000000"/>
          <w:sz w:val="24"/>
          <w:szCs w:val="24"/>
          <w:lang w:eastAsia="id-ID"/>
        </w:rPr>
        <w:t xml:space="preserve">The population of this study is all companies listed on the Indonesia Stock Exchange (IDX) are included in the Kompas100 index on the Indonesia Stock Exchange for the period February - July </w:t>
      </w:r>
      <w:del w:id="361" w:author="ASUS" w:date="2023-09-07T10:13:00Z">
        <w:r w:rsidRPr="00ED15A2" w:rsidDel="0045070A">
          <w:rPr>
            <w:rFonts w:ascii="Times New Roman" w:eastAsia="Times New Roman" w:hAnsi="Times New Roman" w:cs="Times New Roman"/>
            <w:color w:val="000000"/>
            <w:sz w:val="24"/>
            <w:szCs w:val="24"/>
            <w:lang w:eastAsia="id-ID"/>
          </w:rPr>
          <w:delText>2021</w:delText>
        </w:r>
      </w:del>
      <w:ins w:id="362" w:author="ASUS" w:date="2023-09-07T10:13:00Z">
        <w:r w:rsidR="0045070A">
          <w:rPr>
            <w:rFonts w:ascii="Times New Roman" w:eastAsia="Times New Roman" w:hAnsi="Times New Roman" w:cs="Times New Roman"/>
            <w:color w:val="000000"/>
            <w:sz w:val="24"/>
            <w:szCs w:val="24"/>
            <w:lang w:eastAsia="id-ID"/>
          </w:rPr>
          <w:t>2022</w:t>
        </w:r>
      </w:ins>
      <w:r w:rsidRPr="00ED15A2">
        <w:rPr>
          <w:rFonts w:ascii="Times New Roman" w:eastAsia="Times New Roman" w:hAnsi="Times New Roman" w:cs="Times New Roman"/>
          <w:color w:val="000000"/>
          <w:sz w:val="24"/>
          <w:szCs w:val="24"/>
          <w:lang w:eastAsia="id-ID"/>
        </w:rPr>
        <w:t>.</w:t>
      </w:r>
      <w:r w:rsidR="00F41AD7" w:rsidRPr="00B45164">
        <w:rPr>
          <w:rFonts w:ascii="Times New Roman" w:eastAsia="Times New Roman" w:hAnsi="Times New Roman" w:cs="Times New Roman"/>
          <w:color w:val="000000"/>
          <w:sz w:val="24"/>
          <w:szCs w:val="24"/>
          <w:lang w:eastAsia="id-ID"/>
        </w:rPr>
        <w:t> </w:t>
      </w:r>
    </w:p>
    <w:p w14:paraId="4A9D6FD1" w14:textId="0632D6D0" w:rsidR="00631856" w:rsidDel="00D2428B" w:rsidRDefault="00631856" w:rsidP="00ED15A2">
      <w:pPr>
        <w:spacing w:after="0" w:line="240" w:lineRule="auto"/>
        <w:ind w:left="709"/>
        <w:jc w:val="both"/>
        <w:rPr>
          <w:del w:id="363" w:author="rano wijaya" w:date="2022-12-28T23:46:00Z"/>
          <w:rFonts w:ascii="Times New Roman" w:eastAsia="Times New Roman" w:hAnsi="Times New Roman" w:cs="Times New Roman"/>
          <w:color w:val="000000"/>
          <w:sz w:val="24"/>
          <w:szCs w:val="24"/>
          <w:lang w:eastAsia="id-ID"/>
        </w:rPr>
      </w:pPr>
    </w:p>
    <w:p w14:paraId="2D0C9583" w14:textId="4C0727F1" w:rsidR="00631856" w:rsidRDefault="00631856" w:rsidP="00631856">
      <w:pPr>
        <w:spacing w:after="0" w:line="240" w:lineRule="auto"/>
        <w:ind w:left="709"/>
        <w:jc w:val="both"/>
        <w:rPr>
          <w:rFonts w:ascii="Times New Roman" w:eastAsia="Times New Roman" w:hAnsi="Times New Roman" w:cs="Times New Roman"/>
          <w:color w:val="000000"/>
          <w:sz w:val="24"/>
          <w:szCs w:val="24"/>
          <w:lang w:eastAsia="id-ID"/>
        </w:rPr>
      </w:pPr>
      <w:del w:id="364" w:author="rano wijaya" w:date="2022-12-28T23:46:00Z">
        <w:r w:rsidRPr="00631856" w:rsidDel="00D2428B">
          <w:rPr>
            <w:rFonts w:ascii="Times New Roman" w:eastAsia="Times New Roman" w:hAnsi="Times New Roman" w:cs="Times New Roman"/>
            <w:color w:val="000000"/>
            <w:sz w:val="24"/>
            <w:szCs w:val="24"/>
            <w:lang w:eastAsia="id-ID"/>
          </w:rPr>
          <w:delText>B</w:delText>
        </w:r>
      </w:del>
      <w:r w:rsidRPr="00631856">
        <w:rPr>
          <w:rFonts w:ascii="Times New Roman" w:eastAsia="Times New Roman" w:hAnsi="Times New Roman" w:cs="Times New Roman"/>
          <w:color w:val="000000"/>
          <w:sz w:val="24"/>
          <w:szCs w:val="24"/>
          <w:lang w:eastAsia="id-ID"/>
        </w:rPr>
        <w:t xml:space="preserve">ased on this population, this study will use a saturated sample, so a study conducted all companies included in the Kompas100 index in the February-July </w:t>
      </w:r>
      <w:del w:id="365" w:author="ASUS" w:date="2023-09-07T10:13:00Z">
        <w:r w:rsidRPr="00631856" w:rsidDel="0045070A">
          <w:rPr>
            <w:rFonts w:ascii="Times New Roman" w:eastAsia="Times New Roman" w:hAnsi="Times New Roman" w:cs="Times New Roman"/>
            <w:color w:val="000000"/>
            <w:sz w:val="24"/>
            <w:szCs w:val="24"/>
            <w:lang w:eastAsia="id-ID"/>
          </w:rPr>
          <w:delText>2021</w:delText>
        </w:r>
      </w:del>
      <w:ins w:id="366" w:author="ASUS" w:date="2023-09-07T10:13:00Z">
        <w:r w:rsidR="0045070A">
          <w:rPr>
            <w:rFonts w:ascii="Times New Roman" w:eastAsia="Times New Roman" w:hAnsi="Times New Roman" w:cs="Times New Roman"/>
            <w:color w:val="000000"/>
            <w:sz w:val="24"/>
            <w:szCs w:val="24"/>
            <w:lang w:eastAsia="id-ID"/>
          </w:rPr>
          <w:t>2022</w:t>
        </w:r>
      </w:ins>
      <w:r w:rsidRPr="00631856">
        <w:rPr>
          <w:rFonts w:ascii="Times New Roman" w:eastAsia="Times New Roman" w:hAnsi="Times New Roman" w:cs="Times New Roman"/>
          <w:color w:val="000000"/>
          <w:sz w:val="24"/>
          <w:szCs w:val="24"/>
          <w:lang w:eastAsia="id-ID"/>
        </w:rPr>
        <w:t xml:space="preserve"> period registered on the Indonesia Stock Exchange.</w:t>
      </w:r>
    </w:p>
    <w:p w14:paraId="4837CAA3" w14:textId="77777777" w:rsidR="00ED15A2" w:rsidRPr="00B45164" w:rsidRDefault="00ED15A2" w:rsidP="00ED15A2">
      <w:pPr>
        <w:spacing w:after="0" w:line="240" w:lineRule="auto"/>
        <w:ind w:left="709"/>
        <w:jc w:val="both"/>
        <w:rPr>
          <w:rFonts w:ascii="Times New Roman" w:eastAsia="Times New Roman" w:hAnsi="Times New Roman" w:cs="Times New Roman"/>
          <w:color w:val="000000"/>
          <w:sz w:val="24"/>
          <w:szCs w:val="24"/>
          <w:lang w:eastAsia="id-ID"/>
        </w:rPr>
      </w:pPr>
    </w:p>
    <w:p w14:paraId="47DD2AA4" w14:textId="74AD786F" w:rsidR="00F41AD7" w:rsidRDefault="00F41AD7" w:rsidP="001D6F97">
      <w:pPr>
        <w:spacing w:after="0" w:line="240" w:lineRule="auto"/>
        <w:ind w:left="1287" w:hanging="1287"/>
        <w:jc w:val="both"/>
        <w:rPr>
          <w:rFonts w:ascii="Times New Roman" w:eastAsia="Times New Roman" w:hAnsi="Times New Roman" w:cs="Times New Roman"/>
          <w:b/>
          <w:bCs/>
          <w:color w:val="000000"/>
          <w:sz w:val="24"/>
          <w:szCs w:val="24"/>
          <w:lang w:eastAsia="id-ID"/>
        </w:rPr>
      </w:pPr>
      <w:r w:rsidRPr="00B45164">
        <w:rPr>
          <w:rFonts w:ascii="Times New Roman" w:eastAsia="Times New Roman" w:hAnsi="Times New Roman" w:cs="Times New Roman"/>
          <w:b/>
          <w:bCs/>
          <w:color w:val="000000"/>
          <w:sz w:val="24"/>
          <w:szCs w:val="24"/>
          <w:lang w:eastAsia="id-ID"/>
        </w:rPr>
        <w:t>3.5</w:t>
      </w:r>
      <w:r w:rsidRPr="00B45164">
        <w:rPr>
          <w:rFonts w:ascii="Times New Roman" w:eastAsia="Times New Roman" w:hAnsi="Times New Roman" w:cs="Times New Roman"/>
          <w:color w:val="000000"/>
          <w:sz w:val="24"/>
          <w:szCs w:val="24"/>
          <w:lang w:eastAsia="id-ID"/>
        </w:rPr>
        <w:t>   </w:t>
      </w:r>
      <w:r w:rsidRPr="00B45164">
        <w:rPr>
          <w:rFonts w:ascii="Times New Roman" w:eastAsia="Times New Roman" w:hAnsi="Times New Roman" w:cs="Times New Roman"/>
          <w:b/>
          <w:bCs/>
          <w:color w:val="000000"/>
          <w:sz w:val="24"/>
          <w:szCs w:val="24"/>
          <w:lang w:eastAsia="id-ID"/>
        </w:rPr>
        <w:t xml:space="preserve">Definition of Variable Operationalization </w:t>
      </w:r>
    </w:p>
    <w:p w14:paraId="3DF23715" w14:textId="77777777" w:rsidR="001D6F97" w:rsidRPr="00B45164" w:rsidRDefault="001D6F97" w:rsidP="001D6F97">
      <w:pPr>
        <w:spacing w:after="0" w:line="240" w:lineRule="auto"/>
        <w:ind w:left="1287" w:hanging="1287"/>
        <w:jc w:val="both"/>
        <w:rPr>
          <w:rFonts w:ascii="Times New Roman" w:eastAsia="Times New Roman" w:hAnsi="Times New Roman" w:cs="Times New Roman"/>
          <w:color w:val="000000"/>
          <w:sz w:val="24"/>
          <w:szCs w:val="24"/>
          <w:lang w:eastAsia="id-ID"/>
        </w:rPr>
      </w:pPr>
    </w:p>
    <w:p w14:paraId="0AB99FD6" w14:textId="77777777" w:rsidR="00F41AD7" w:rsidRPr="00B45164" w:rsidRDefault="00F41AD7" w:rsidP="00F41AD7">
      <w:pPr>
        <w:spacing w:after="0" w:line="240" w:lineRule="auto"/>
        <w:ind w:firstLine="567"/>
        <w:jc w:val="both"/>
        <w:rPr>
          <w:rFonts w:ascii="Times New Roman" w:eastAsia="Times New Roman" w:hAnsi="Times New Roman" w:cs="Times New Roman"/>
          <w:color w:val="000000"/>
          <w:sz w:val="24"/>
          <w:szCs w:val="24"/>
          <w:lang w:eastAsia="id-ID"/>
        </w:rPr>
      </w:pPr>
      <w:r w:rsidRPr="00B45164">
        <w:rPr>
          <w:rFonts w:ascii="Times New Roman" w:eastAsia="Times New Roman" w:hAnsi="Times New Roman" w:cs="Times New Roman"/>
          <w:color w:val="000000"/>
          <w:sz w:val="24"/>
          <w:szCs w:val="24"/>
          <w:lang w:eastAsia="id-ID"/>
        </w:rPr>
        <w:t>The variables in this study consisted of three kinds of variables, namely:</w:t>
      </w:r>
    </w:p>
    <w:p w14:paraId="0E358872" w14:textId="0C849475" w:rsidR="00F41AD7" w:rsidRPr="003D18E4" w:rsidRDefault="003D18E4">
      <w:pPr>
        <w:numPr>
          <w:ilvl w:val="0"/>
          <w:numId w:val="2"/>
        </w:numPr>
        <w:spacing w:before="100" w:beforeAutospacing="1" w:after="100" w:afterAutospacing="1" w:line="240" w:lineRule="auto"/>
        <w:ind w:left="1049"/>
        <w:jc w:val="both"/>
        <w:rPr>
          <w:rFonts w:ascii="Times New Roman" w:eastAsia="Times New Roman" w:hAnsi="Times New Roman" w:cs="Times New Roman"/>
          <w:color w:val="000000"/>
          <w:sz w:val="24"/>
          <w:szCs w:val="24"/>
          <w:lang w:eastAsia="id-ID"/>
        </w:rPr>
      </w:pPr>
      <w:r w:rsidRPr="003D18E4">
        <w:rPr>
          <w:rFonts w:ascii="Times New Roman" w:eastAsia="Times New Roman" w:hAnsi="Times New Roman" w:cs="Times New Roman"/>
          <w:color w:val="000000"/>
          <w:sz w:val="24"/>
          <w:szCs w:val="24"/>
          <w:lang w:eastAsia="id-ID"/>
        </w:rPr>
        <w:t xml:space="preserve">Audit Committee Size </w:t>
      </w:r>
      <w:r w:rsidR="00F41AD7" w:rsidRPr="00B45164">
        <w:rPr>
          <w:rFonts w:ascii="Times New Roman" w:eastAsia="Times New Roman" w:hAnsi="Times New Roman" w:cs="Times New Roman"/>
          <w:color w:val="000000"/>
          <w:sz w:val="24"/>
          <w:szCs w:val="24"/>
          <w:lang w:eastAsia="id-ID"/>
        </w:rPr>
        <w:t xml:space="preserve">(X1), </w:t>
      </w:r>
      <w:r w:rsidRPr="003D18E4">
        <w:rPr>
          <w:rFonts w:ascii="Times New Roman" w:eastAsia="Times New Roman" w:hAnsi="Times New Roman" w:cs="Times New Roman"/>
          <w:color w:val="000000"/>
          <w:sz w:val="24"/>
          <w:szCs w:val="24"/>
          <w:lang w:eastAsia="id-ID"/>
        </w:rPr>
        <w:t xml:space="preserve">Board of Commissioner Size </w:t>
      </w:r>
      <w:r w:rsidR="00F41AD7" w:rsidRPr="00B45164">
        <w:rPr>
          <w:rFonts w:ascii="Times New Roman" w:eastAsia="Times New Roman" w:hAnsi="Times New Roman" w:cs="Times New Roman"/>
          <w:color w:val="000000"/>
          <w:sz w:val="24"/>
          <w:szCs w:val="24"/>
          <w:lang w:eastAsia="id-ID"/>
        </w:rPr>
        <w:t xml:space="preserve">(X2), </w:t>
      </w:r>
      <w:r w:rsidRPr="003D18E4">
        <w:rPr>
          <w:rFonts w:ascii="Times New Roman" w:eastAsia="Times New Roman" w:hAnsi="Times New Roman" w:cs="Times New Roman"/>
          <w:color w:val="000000"/>
          <w:sz w:val="24"/>
          <w:szCs w:val="24"/>
          <w:lang w:eastAsia="id-ID"/>
        </w:rPr>
        <w:t>Company Size</w:t>
      </w:r>
      <w:r>
        <w:rPr>
          <w:rFonts w:ascii="Times New Roman" w:eastAsia="Times New Roman" w:hAnsi="Times New Roman" w:cs="Times New Roman"/>
          <w:color w:val="000000"/>
          <w:sz w:val="24"/>
          <w:szCs w:val="24"/>
          <w:lang w:val="en-US" w:eastAsia="id-ID"/>
        </w:rPr>
        <w:t xml:space="preserve"> </w:t>
      </w:r>
      <w:r w:rsidR="00F41AD7" w:rsidRPr="00B45164">
        <w:rPr>
          <w:rFonts w:ascii="Times New Roman" w:eastAsia="Times New Roman" w:hAnsi="Times New Roman" w:cs="Times New Roman"/>
          <w:color w:val="000000"/>
          <w:sz w:val="24"/>
          <w:szCs w:val="24"/>
          <w:lang w:eastAsia="id-ID"/>
        </w:rPr>
        <w:t>(X3),</w:t>
      </w:r>
      <w:r>
        <w:rPr>
          <w:rFonts w:ascii="Times New Roman" w:eastAsia="Times New Roman" w:hAnsi="Times New Roman" w:cs="Times New Roman"/>
          <w:color w:val="000000"/>
          <w:sz w:val="24"/>
          <w:szCs w:val="24"/>
          <w:lang w:val="en-US" w:eastAsia="id-ID"/>
        </w:rPr>
        <w:t xml:space="preserve"> and </w:t>
      </w:r>
      <w:r w:rsidR="00F41AD7" w:rsidRPr="00B45164">
        <w:rPr>
          <w:rFonts w:ascii="Times New Roman" w:eastAsia="Times New Roman" w:hAnsi="Times New Roman" w:cs="Times New Roman"/>
          <w:color w:val="000000"/>
          <w:sz w:val="24"/>
          <w:szCs w:val="24"/>
          <w:lang w:eastAsia="id-ID"/>
        </w:rPr>
        <w:t xml:space="preserve"> </w:t>
      </w:r>
      <w:del w:id="367" w:author="rano wijaya" w:date="2022-10-30T10:34:00Z">
        <w:r w:rsidRPr="003D18E4" w:rsidDel="00942F2A">
          <w:rPr>
            <w:rFonts w:ascii="Times New Roman" w:eastAsia="Times New Roman" w:hAnsi="Times New Roman" w:cs="Times New Roman"/>
            <w:color w:val="000000"/>
            <w:sz w:val="24"/>
            <w:szCs w:val="24"/>
            <w:lang w:eastAsia="id-ID"/>
          </w:rPr>
          <w:delText>Company Size</w:delText>
        </w:r>
      </w:del>
      <w:ins w:id="368" w:author="rano wijaya" w:date="2022-10-30T10:34:00Z">
        <w:r w:rsidR="00942F2A">
          <w:rPr>
            <w:rFonts w:ascii="Times New Roman" w:eastAsia="Times New Roman" w:hAnsi="Times New Roman" w:cs="Times New Roman"/>
            <w:color w:val="000000"/>
            <w:sz w:val="24"/>
            <w:szCs w:val="24"/>
            <w:lang w:val="en-US" w:eastAsia="id-ID"/>
          </w:rPr>
          <w:t>DER</w:t>
        </w:r>
      </w:ins>
      <w:r w:rsidRPr="003D18E4">
        <w:rPr>
          <w:rFonts w:ascii="Times New Roman" w:eastAsia="Times New Roman" w:hAnsi="Times New Roman" w:cs="Times New Roman"/>
          <w:color w:val="000000"/>
          <w:sz w:val="24"/>
          <w:szCs w:val="24"/>
          <w:lang w:eastAsia="id-ID"/>
        </w:rPr>
        <w:t xml:space="preserve"> </w:t>
      </w:r>
      <w:r w:rsidR="00F41AD7" w:rsidRPr="00B45164">
        <w:rPr>
          <w:rFonts w:ascii="Times New Roman" w:eastAsia="Times New Roman" w:hAnsi="Times New Roman" w:cs="Times New Roman"/>
          <w:color w:val="000000"/>
          <w:sz w:val="24"/>
          <w:szCs w:val="24"/>
          <w:lang w:eastAsia="id-ID"/>
        </w:rPr>
        <w:t>(X4) as  </w:t>
      </w:r>
      <w:r w:rsidR="00F41AD7" w:rsidRPr="003D18E4">
        <w:rPr>
          <w:rFonts w:ascii="Times New Roman" w:eastAsia="Times New Roman" w:hAnsi="Times New Roman" w:cs="Times New Roman"/>
          <w:color w:val="000000"/>
          <w:sz w:val="24"/>
          <w:szCs w:val="24"/>
          <w:lang w:eastAsia="id-ID"/>
        </w:rPr>
        <w:t>Independent Variable</w:t>
      </w:r>
      <w:r w:rsidRPr="003D18E4">
        <w:rPr>
          <w:rFonts w:ascii="Times New Roman" w:eastAsia="Times New Roman" w:hAnsi="Times New Roman" w:cs="Times New Roman"/>
          <w:color w:val="000000"/>
          <w:sz w:val="24"/>
          <w:szCs w:val="24"/>
          <w:lang w:val="en-US" w:eastAsia="id-ID"/>
        </w:rPr>
        <w:t>.</w:t>
      </w:r>
    </w:p>
    <w:p w14:paraId="36C03DA1" w14:textId="0757B04E" w:rsidR="00F41AD7" w:rsidRPr="00B45164" w:rsidRDefault="003D18E4">
      <w:pPr>
        <w:numPr>
          <w:ilvl w:val="0"/>
          <w:numId w:val="2"/>
        </w:numPr>
        <w:spacing w:before="100" w:beforeAutospacing="1" w:after="100" w:afterAutospacing="1" w:line="240" w:lineRule="auto"/>
        <w:ind w:left="1049"/>
        <w:jc w:val="both"/>
        <w:rPr>
          <w:rFonts w:ascii="Times New Roman" w:eastAsia="Times New Roman" w:hAnsi="Times New Roman" w:cs="Times New Roman"/>
          <w:color w:val="000000"/>
          <w:sz w:val="24"/>
          <w:szCs w:val="24"/>
          <w:lang w:eastAsia="id-ID"/>
        </w:rPr>
      </w:pPr>
      <w:r w:rsidRPr="00867C17">
        <w:rPr>
          <w:rFonts w:ascii="Times New Roman" w:eastAsia="Times New Roman" w:hAnsi="Times New Roman" w:cs="Times New Roman"/>
          <w:color w:val="000000"/>
          <w:sz w:val="24"/>
          <w:szCs w:val="24"/>
          <w:lang w:val="en-US" w:eastAsia="id-ID"/>
        </w:rPr>
        <w:t xml:space="preserve">The </w:t>
      </w:r>
      <w:r w:rsidR="00C11EED">
        <w:rPr>
          <w:rFonts w:ascii="Times New Roman" w:eastAsia="Times New Roman" w:hAnsi="Times New Roman" w:cs="Times New Roman"/>
          <w:color w:val="000000"/>
          <w:sz w:val="24"/>
          <w:szCs w:val="24"/>
          <w:lang w:val="en-US" w:eastAsia="id-ID"/>
        </w:rPr>
        <w:t>N</w:t>
      </w:r>
      <w:r w:rsidRPr="00867C17">
        <w:rPr>
          <w:rFonts w:ascii="Times New Roman" w:eastAsia="Times New Roman" w:hAnsi="Times New Roman" w:cs="Times New Roman"/>
          <w:color w:val="000000"/>
          <w:sz w:val="24"/>
          <w:szCs w:val="24"/>
          <w:lang w:val="en-US" w:eastAsia="id-ID"/>
        </w:rPr>
        <w:t xml:space="preserve">et </w:t>
      </w:r>
      <w:r w:rsidR="00C11EED">
        <w:rPr>
          <w:rFonts w:ascii="Times New Roman" w:eastAsia="Times New Roman" w:hAnsi="Times New Roman" w:cs="Times New Roman"/>
          <w:color w:val="000000"/>
          <w:sz w:val="24"/>
          <w:szCs w:val="24"/>
          <w:lang w:val="en-US" w:eastAsia="id-ID"/>
        </w:rPr>
        <w:t>P</w:t>
      </w:r>
      <w:r w:rsidRPr="00867C17">
        <w:rPr>
          <w:rFonts w:ascii="Times New Roman" w:eastAsia="Times New Roman" w:hAnsi="Times New Roman" w:cs="Times New Roman"/>
          <w:color w:val="000000"/>
          <w:sz w:val="24"/>
          <w:szCs w:val="24"/>
          <w:lang w:val="en-US" w:eastAsia="id-ID"/>
        </w:rPr>
        <w:t xml:space="preserve">rofit </w:t>
      </w:r>
      <w:r w:rsidR="00C11EED">
        <w:rPr>
          <w:rFonts w:ascii="Times New Roman" w:eastAsia="Times New Roman" w:hAnsi="Times New Roman" w:cs="Times New Roman"/>
          <w:color w:val="000000"/>
          <w:sz w:val="24"/>
          <w:szCs w:val="24"/>
          <w:lang w:val="en-US" w:eastAsia="id-ID"/>
        </w:rPr>
        <w:t>M</w:t>
      </w:r>
      <w:r w:rsidRPr="00867C17">
        <w:rPr>
          <w:rFonts w:ascii="Times New Roman" w:eastAsia="Times New Roman" w:hAnsi="Times New Roman" w:cs="Times New Roman"/>
          <w:color w:val="000000"/>
          <w:sz w:val="24"/>
          <w:szCs w:val="24"/>
          <w:lang w:val="en-US" w:eastAsia="id-ID"/>
        </w:rPr>
        <w:t xml:space="preserve">argin </w:t>
      </w:r>
      <w:r w:rsidR="00F41AD7" w:rsidRPr="00B45164">
        <w:rPr>
          <w:rFonts w:ascii="Times New Roman" w:eastAsia="Times New Roman" w:hAnsi="Times New Roman" w:cs="Times New Roman"/>
          <w:color w:val="000000"/>
          <w:sz w:val="24"/>
          <w:szCs w:val="24"/>
          <w:lang w:eastAsia="id-ID"/>
        </w:rPr>
        <w:t>as an intervening variable (Y).</w:t>
      </w:r>
    </w:p>
    <w:p w14:paraId="659C07EB" w14:textId="44F7D371" w:rsidR="003D18E4" w:rsidRDefault="003D18E4">
      <w:pPr>
        <w:numPr>
          <w:ilvl w:val="0"/>
          <w:numId w:val="2"/>
        </w:numPr>
        <w:spacing w:before="100" w:beforeAutospacing="1" w:after="100" w:afterAutospacing="1" w:line="240" w:lineRule="auto"/>
        <w:ind w:left="1049"/>
        <w:jc w:val="both"/>
        <w:rPr>
          <w:rFonts w:ascii="Times New Roman" w:eastAsia="Times New Roman" w:hAnsi="Times New Roman" w:cs="Times New Roman"/>
          <w:color w:val="000000"/>
          <w:sz w:val="24"/>
          <w:szCs w:val="24"/>
          <w:lang w:val="en-US" w:eastAsia="id-ID"/>
        </w:rPr>
      </w:pPr>
      <w:r>
        <w:rPr>
          <w:rFonts w:ascii="Times New Roman" w:eastAsia="Times New Roman" w:hAnsi="Times New Roman" w:cs="Times New Roman"/>
          <w:color w:val="000000"/>
          <w:sz w:val="24"/>
          <w:szCs w:val="24"/>
          <w:lang w:val="en-US" w:eastAsia="id-ID"/>
        </w:rPr>
        <w:t xml:space="preserve">Weight Average Cost of Capital </w:t>
      </w:r>
      <w:r w:rsidR="00F41AD7" w:rsidRPr="00B45164">
        <w:rPr>
          <w:rFonts w:ascii="Times New Roman" w:eastAsia="Times New Roman" w:hAnsi="Times New Roman" w:cs="Times New Roman"/>
          <w:color w:val="000000"/>
          <w:sz w:val="24"/>
          <w:szCs w:val="24"/>
          <w:lang w:eastAsia="id-ID"/>
        </w:rPr>
        <w:t xml:space="preserve">(Z) as </w:t>
      </w:r>
      <w:r w:rsidR="006A328F">
        <w:rPr>
          <w:rFonts w:ascii="Times New Roman" w:eastAsia="Times New Roman" w:hAnsi="Times New Roman" w:cs="Times New Roman"/>
          <w:color w:val="000000"/>
          <w:sz w:val="24"/>
          <w:szCs w:val="24"/>
          <w:lang w:val="en-US" w:eastAsia="id-ID"/>
        </w:rPr>
        <w:t>a</w:t>
      </w:r>
      <w:r w:rsidR="00F41AD7" w:rsidRPr="00B45164">
        <w:rPr>
          <w:rFonts w:ascii="Times New Roman" w:eastAsia="Times New Roman" w:hAnsi="Times New Roman" w:cs="Times New Roman"/>
          <w:color w:val="000000"/>
          <w:sz w:val="24"/>
          <w:szCs w:val="24"/>
          <w:lang w:eastAsia="id-ID"/>
        </w:rPr>
        <w:t xml:space="preserve"> dependent</w:t>
      </w:r>
      <w:r>
        <w:rPr>
          <w:rFonts w:ascii="Times New Roman" w:eastAsia="Times New Roman" w:hAnsi="Times New Roman" w:cs="Times New Roman"/>
          <w:color w:val="000000"/>
          <w:sz w:val="24"/>
          <w:szCs w:val="24"/>
          <w:lang w:val="en-US" w:eastAsia="id-ID"/>
        </w:rPr>
        <w:t>.</w:t>
      </w:r>
    </w:p>
    <w:p w14:paraId="03DF7F7A" w14:textId="302A2D2F" w:rsidR="003D18E4" w:rsidRDefault="003D18E4" w:rsidP="00F41AD7">
      <w:pPr>
        <w:spacing w:after="0" w:line="240" w:lineRule="auto"/>
        <w:ind w:firstLine="567"/>
        <w:jc w:val="both"/>
        <w:rPr>
          <w:rFonts w:ascii="Times New Roman" w:eastAsia="Times New Roman" w:hAnsi="Times New Roman" w:cs="Times New Roman"/>
          <w:color w:val="000000"/>
          <w:sz w:val="24"/>
          <w:szCs w:val="24"/>
          <w:lang w:val="en-US" w:eastAsia="id-ID"/>
        </w:rPr>
      </w:pPr>
    </w:p>
    <w:p w14:paraId="3922251E" w14:textId="51C2AC10" w:rsidR="00F41AD7" w:rsidRDefault="00F41AD7" w:rsidP="00F41AD7">
      <w:pPr>
        <w:spacing w:after="0" w:line="240" w:lineRule="auto"/>
        <w:jc w:val="both"/>
        <w:rPr>
          <w:rFonts w:ascii="Times New Roman" w:eastAsia="Times New Roman" w:hAnsi="Times New Roman" w:cs="Times New Roman"/>
          <w:b/>
          <w:bCs/>
          <w:color w:val="000000"/>
          <w:sz w:val="24"/>
          <w:szCs w:val="24"/>
          <w:lang w:eastAsia="id-ID"/>
        </w:rPr>
      </w:pPr>
      <w:r w:rsidRPr="00B45164">
        <w:rPr>
          <w:rFonts w:ascii="Times New Roman" w:eastAsia="Times New Roman" w:hAnsi="Times New Roman" w:cs="Times New Roman"/>
          <w:b/>
          <w:bCs/>
          <w:color w:val="000000"/>
          <w:sz w:val="24"/>
          <w:szCs w:val="24"/>
          <w:lang w:eastAsia="id-ID"/>
        </w:rPr>
        <w:t>3.6</w:t>
      </w:r>
      <w:r w:rsidRPr="00B45164">
        <w:rPr>
          <w:rFonts w:ascii="Times New Roman" w:eastAsia="Times New Roman" w:hAnsi="Times New Roman" w:cs="Times New Roman"/>
          <w:color w:val="000000"/>
          <w:sz w:val="24"/>
          <w:szCs w:val="24"/>
          <w:lang w:eastAsia="id-ID"/>
        </w:rPr>
        <w:t> </w:t>
      </w:r>
      <w:r w:rsidRPr="00B45164">
        <w:rPr>
          <w:rFonts w:ascii="Times New Roman" w:eastAsia="Times New Roman" w:hAnsi="Times New Roman" w:cs="Times New Roman"/>
          <w:b/>
          <w:bCs/>
          <w:color w:val="000000"/>
          <w:sz w:val="24"/>
          <w:szCs w:val="24"/>
          <w:lang w:eastAsia="id-ID"/>
        </w:rPr>
        <w:t>Data collection technique</w:t>
      </w:r>
    </w:p>
    <w:p w14:paraId="344FC4F2" w14:textId="77777777" w:rsidR="001D6F97" w:rsidRPr="00B45164" w:rsidRDefault="001D6F97" w:rsidP="00F41AD7">
      <w:pPr>
        <w:spacing w:after="0" w:line="240" w:lineRule="auto"/>
        <w:jc w:val="both"/>
        <w:rPr>
          <w:rFonts w:ascii="Times New Roman" w:eastAsia="Times New Roman" w:hAnsi="Times New Roman" w:cs="Times New Roman"/>
          <w:color w:val="000000"/>
          <w:sz w:val="24"/>
          <w:szCs w:val="24"/>
          <w:lang w:eastAsia="id-ID"/>
        </w:rPr>
      </w:pPr>
    </w:p>
    <w:p w14:paraId="38D217F3" w14:textId="49941F51" w:rsidR="00AB2FCB" w:rsidRDefault="00AB2FCB" w:rsidP="00AB2FCB">
      <w:pPr>
        <w:spacing w:after="0" w:line="240" w:lineRule="auto"/>
        <w:ind w:left="720"/>
        <w:jc w:val="both"/>
        <w:rPr>
          <w:rFonts w:ascii="Times New Roman" w:eastAsia="Times New Roman" w:hAnsi="Times New Roman" w:cs="Times New Roman"/>
          <w:color w:val="000000"/>
          <w:sz w:val="24"/>
          <w:szCs w:val="24"/>
          <w:lang w:eastAsia="id-ID"/>
        </w:rPr>
      </w:pPr>
      <w:r w:rsidRPr="00AB2FCB">
        <w:rPr>
          <w:rFonts w:ascii="Times New Roman" w:eastAsia="Times New Roman" w:hAnsi="Times New Roman" w:cs="Times New Roman"/>
          <w:color w:val="000000"/>
          <w:sz w:val="24"/>
          <w:szCs w:val="24"/>
          <w:lang w:eastAsia="id-ID"/>
        </w:rPr>
        <w:t xml:space="preserve">The data collection method is used to support the analysis conducted so that the results of the final study can provide information that can be trusted known as the data collection process (Hakim, 2020). The main data sources in this study are the company's financial statements in </w:t>
      </w:r>
      <w:del w:id="369" w:author="ASUS" w:date="2023-09-07T10:13:00Z">
        <w:r w:rsidRPr="00AB2FCB" w:rsidDel="0045070A">
          <w:rPr>
            <w:rFonts w:ascii="Times New Roman" w:eastAsia="Times New Roman" w:hAnsi="Times New Roman" w:cs="Times New Roman"/>
            <w:color w:val="000000"/>
            <w:sz w:val="24"/>
            <w:szCs w:val="24"/>
            <w:lang w:eastAsia="id-ID"/>
          </w:rPr>
          <w:delText>2021</w:delText>
        </w:r>
      </w:del>
      <w:ins w:id="370" w:author="ASUS" w:date="2023-09-07T10:13:00Z">
        <w:r w:rsidR="0045070A">
          <w:rPr>
            <w:rFonts w:ascii="Times New Roman" w:eastAsia="Times New Roman" w:hAnsi="Times New Roman" w:cs="Times New Roman"/>
            <w:color w:val="000000"/>
            <w:sz w:val="24"/>
            <w:szCs w:val="24"/>
            <w:lang w:eastAsia="id-ID"/>
          </w:rPr>
          <w:t>2022</w:t>
        </w:r>
      </w:ins>
      <w:r w:rsidRPr="00AB2FCB">
        <w:rPr>
          <w:rFonts w:ascii="Times New Roman" w:eastAsia="Times New Roman" w:hAnsi="Times New Roman" w:cs="Times New Roman"/>
          <w:color w:val="000000"/>
          <w:sz w:val="24"/>
          <w:szCs w:val="24"/>
          <w:lang w:eastAsia="id-ID"/>
        </w:rPr>
        <w:t xml:space="preserve"> which are lying on the Indonesia Stock Exchange (BEI) that can be accessed through the website and periodic issues related to the problem in this study. Data collection procedures are data collection needed to support the analysis carried out So that the final findings of the study can provide trustworthy information (</w:t>
      </w:r>
      <w:r w:rsidR="001D6F97">
        <w:rPr>
          <w:rFonts w:ascii="Times New Roman" w:eastAsia="Times New Roman" w:hAnsi="Times New Roman" w:cs="Times New Roman"/>
          <w:color w:val="000000"/>
          <w:sz w:val="24"/>
          <w:szCs w:val="24"/>
          <w:lang w:val="en-US" w:eastAsia="id-ID"/>
        </w:rPr>
        <w:t>Hakim</w:t>
      </w:r>
      <w:r w:rsidRPr="00AB2FCB">
        <w:rPr>
          <w:rFonts w:ascii="Times New Roman" w:eastAsia="Times New Roman" w:hAnsi="Times New Roman" w:cs="Times New Roman"/>
          <w:color w:val="000000"/>
          <w:sz w:val="24"/>
          <w:szCs w:val="24"/>
          <w:lang w:eastAsia="id-ID"/>
        </w:rPr>
        <w:t>, 2020).</w:t>
      </w:r>
    </w:p>
    <w:p w14:paraId="49B87D04" w14:textId="45A0EECD" w:rsidR="00A47E33" w:rsidRDefault="00A47E33" w:rsidP="00AB2FCB">
      <w:pPr>
        <w:spacing w:after="0" w:line="240" w:lineRule="auto"/>
        <w:ind w:left="720"/>
        <w:jc w:val="both"/>
        <w:rPr>
          <w:rFonts w:ascii="Times New Roman" w:eastAsia="Times New Roman" w:hAnsi="Times New Roman" w:cs="Times New Roman"/>
          <w:color w:val="000000"/>
          <w:sz w:val="24"/>
          <w:szCs w:val="24"/>
          <w:lang w:eastAsia="id-ID"/>
        </w:rPr>
      </w:pPr>
    </w:p>
    <w:p w14:paraId="0790777D" w14:textId="5A56EAF3" w:rsidR="00A47E33" w:rsidRPr="00A47E33" w:rsidRDefault="00A47E33" w:rsidP="00A47E33">
      <w:pPr>
        <w:spacing w:after="0" w:line="240" w:lineRule="auto"/>
        <w:jc w:val="both"/>
        <w:rPr>
          <w:rFonts w:ascii="Times New Roman" w:eastAsia="Times New Roman" w:hAnsi="Times New Roman" w:cs="Times New Roman"/>
          <w:b/>
          <w:bCs/>
          <w:color w:val="000000"/>
          <w:sz w:val="24"/>
          <w:szCs w:val="24"/>
          <w:lang w:eastAsia="id-ID"/>
        </w:rPr>
      </w:pPr>
      <w:r w:rsidRPr="00A47E33">
        <w:rPr>
          <w:rFonts w:ascii="Times New Roman" w:eastAsia="Times New Roman" w:hAnsi="Times New Roman" w:cs="Times New Roman"/>
          <w:b/>
          <w:bCs/>
          <w:color w:val="000000"/>
          <w:sz w:val="24"/>
          <w:szCs w:val="24"/>
          <w:lang w:eastAsia="id-ID"/>
        </w:rPr>
        <w:t>3.</w:t>
      </w:r>
      <w:r>
        <w:rPr>
          <w:rFonts w:ascii="Times New Roman" w:eastAsia="Times New Roman" w:hAnsi="Times New Roman" w:cs="Times New Roman"/>
          <w:b/>
          <w:bCs/>
          <w:color w:val="000000"/>
          <w:sz w:val="24"/>
          <w:szCs w:val="24"/>
          <w:lang w:val="en-US" w:eastAsia="id-ID"/>
        </w:rPr>
        <w:t>7</w:t>
      </w:r>
      <w:r w:rsidRPr="00A47E33">
        <w:rPr>
          <w:rFonts w:ascii="Times New Roman" w:eastAsia="Times New Roman" w:hAnsi="Times New Roman" w:cs="Times New Roman"/>
          <w:b/>
          <w:bCs/>
          <w:color w:val="000000"/>
          <w:sz w:val="24"/>
          <w:szCs w:val="24"/>
          <w:lang w:eastAsia="id-ID"/>
        </w:rPr>
        <w:t> Data analysis technique</w:t>
      </w:r>
    </w:p>
    <w:p w14:paraId="49F5FAF9" w14:textId="141F59CB" w:rsidR="00A47E33" w:rsidRDefault="00A47E33" w:rsidP="00A47E33">
      <w:pPr>
        <w:spacing w:after="0" w:line="240" w:lineRule="auto"/>
        <w:ind w:left="720"/>
        <w:jc w:val="both"/>
        <w:rPr>
          <w:rFonts w:ascii="Times New Roman" w:eastAsia="Times New Roman" w:hAnsi="Times New Roman" w:cs="Times New Roman"/>
          <w:color w:val="000000"/>
          <w:sz w:val="24"/>
          <w:szCs w:val="24"/>
          <w:lang w:eastAsia="id-ID"/>
        </w:rPr>
      </w:pPr>
      <w:r w:rsidRPr="00A47E33">
        <w:rPr>
          <w:rFonts w:ascii="Times New Roman" w:eastAsia="Times New Roman" w:hAnsi="Times New Roman" w:cs="Times New Roman"/>
          <w:color w:val="000000"/>
          <w:sz w:val="24"/>
          <w:szCs w:val="24"/>
          <w:lang w:eastAsia="id-ID"/>
        </w:rPr>
        <w:t>This research approach is quantitative, with a focus on the use of statistical techniques to evaluate hypotheses. (Sugiyono, 2013) defines quantitative research methods as a technique that evaluates certain populations or samples using statistical and random sampling analysis to test the research hypothesis. This research is also deductive, testing the theory -based assumptions.</w:t>
      </w:r>
      <w:r>
        <w:rPr>
          <w:rFonts w:ascii="Times New Roman" w:eastAsia="Times New Roman" w:hAnsi="Times New Roman" w:cs="Times New Roman"/>
          <w:color w:val="000000"/>
          <w:sz w:val="24"/>
          <w:szCs w:val="24"/>
          <w:lang w:val="en-US" w:eastAsia="id-ID"/>
        </w:rPr>
        <w:t xml:space="preserve"> </w:t>
      </w:r>
      <w:r w:rsidRPr="00A47E33">
        <w:rPr>
          <w:rFonts w:ascii="Times New Roman" w:eastAsia="Times New Roman" w:hAnsi="Times New Roman" w:cs="Times New Roman"/>
          <w:color w:val="000000"/>
          <w:sz w:val="24"/>
          <w:szCs w:val="24"/>
          <w:lang w:eastAsia="id-ID"/>
        </w:rPr>
        <w:t xml:space="preserve">Multiple </w:t>
      </w:r>
      <w:r>
        <w:rPr>
          <w:rFonts w:ascii="Times New Roman" w:eastAsia="Times New Roman" w:hAnsi="Times New Roman" w:cs="Times New Roman"/>
          <w:color w:val="000000"/>
          <w:sz w:val="24"/>
          <w:szCs w:val="24"/>
          <w:lang w:val="en-US" w:eastAsia="id-ID"/>
        </w:rPr>
        <w:t xml:space="preserve">and single </w:t>
      </w:r>
      <w:r w:rsidRPr="00A47E33">
        <w:rPr>
          <w:rFonts w:ascii="Times New Roman" w:eastAsia="Times New Roman" w:hAnsi="Times New Roman" w:cs="Times New Roman"/>
          <w:color w:val="000000"/>
          <w:sz w:val="24"/>
          <w:szCs w:val="24"/>
          <w:lang w:eastAsia="id-ID"/>
        </w:rPr>
        <w:t xml:space="preserve">regression is used in this study. </w:t>
      </w:r>
    </w:p>
    <w:p w14:paraId="2E58B856" w14:textId="2F891407" w:rsidR="00F41AD7" w:rsidRPr="00B45164" w:rsidRDefault="00F41AD7" w:rsidP="00F41AD7">
      <w:pPr>
        <w:spacing w:after="0" w:line="240" w:lineRule="auto"/>
        <w:ind w:firstLine="567"/>
        <w:jc w:val="both"/>
        <w:rPr>
          <w:rFonts w:ascii="Times New Roman" w:eastAsia="Times New Roman" w:hAnsi="Times New Roman" w:cs="Times New Roman"/>
          <w:color w:val="000000"/>
          <w:sz w:val="24"/>
          <w:szCs w:val="24"/>
          <w:lang w:eastAsia="id-ID"/>
        </w:rPr>
      </w:pPr>
      <w:r w:rsidRPr="00B45164">
        <w:rPr>
          <w:rFonts w:ascii="Times New Roman" w:eastAsia="Times New Roman" w:hAnsi="Times New Roman" w:cs="Times New Roman"/>
          <w:color w:val="000000"/>
          <w:sz w:val="24"/>
          <w:szCs w:val="24"/>
          <w:lang w:eastAsia="id-ID"/>
        </w:rPr>
        <w:lastRenderedPageBreak/>
        <w:t> </w:t>
      </w:r>
    </w:p>
    <w:p w14:paraId="1DE1528E" w14:textId="70BDA63A" w:rsidR="00BD50E6" w:rsidDel="00D2428B" w:rsidRDefault="00BD50E6" w:rsidP="00F41AD7">
      <w:pPr>
        <w:spacing w:after="0" w:line="240" w:lineRule="auto"/>
        <w:ind w:firstLine="567"/>
        <w:jc w:val="both"/>
        <w:rPr>
          <w:del w:id="371" w:author="rano wijaya" w:date="2022-12-28T23:47:00Z"/>
          <w:rFonts w:ascii="Times New Roman" w:eastAsia="Times New Roman" w:hAnsi="Times New Roman" w:cs="Times New Roman"/>
          <w:color w:val="000000"/>
          <w:sz w:val="24"/>
          <w:szCs w:val="24"/>
          <w:lang w:eastAsia="id-ID"/>
        </w:rPr>
      </w:pPr>
    </w:p>
    <w:p w14:paraId="3C8E0F96" w14:textId="0B0C1359" w:rsidR="00C9218B" w:rsidDel="00853499" w:rsidRDefault="00F41AD7" w:rsidP="00F41AD7">
      <w:pPr>
        <w:spacing w:after="0" w:line="240" w:lineRule="auto"/>
        <w:jc w:val="both"/>
        <w:rPr>
          <w:rFonts w:ascii="Times New Roman" w:eastAsia="Times New Roman" w:hAnsi="Times New Roman" w:cs="Times New Roman"/>
          <w:b/>
          <w:bCs/>
          <w:color w:val="000000"/>
          <w:sz w:val="24"/>
          <w:szCs w:val="24"/>
          <w:lang w:eastAsia="id-ID"/>
        </w:rPr>
      </w:pPr>
      <w:moveFromRangeStart w:id="372" w:author="rano wijaya" w:date="2022-12-28T23:53:00Z" w:name="move123164048"/>
      <w:moveFrom w:id="373" w:author="rano wijaya" w:date="2022-12-28T23:53:00Z">
        <w:r w:rsidRPr="00B45164" w:rsidDel="00853499">
          <w:rPr>
            <w:rFonts w:ascii="Times New Roman" w:eastAsia="Times New Roman" w:hAnsi="Times New Roman" w:cs="Times New Roman"/>
            <w:b/>
            <w:bCs/>
            <w:color w:val="000000"/>
            <w:sz w:val="24"/>
            <w:szCs w:val="24"/>
            <w:lang w:eastAsia="id-ID"/>
          </w:rPr>
          <w:t>3.8. </w:t>
        </w:r>
        <w:r w:rsidR="00CB29B3" w:rsidRPr="00CB29B3" w:rsidDel="00853499">
          <w:rPr>
            <w:rFonts w:ascii="Times New Roman" w:eastAsia="Times New Roman" w:hAnsi="Times New Roman" w:cs="Times New Roman"/>
            <w:b/>
            <w:bCs/>
            <w:color w:val="000000"/>
            <w:sz w:val="24"/>
            <w:szCs w:val="24"/>
            <w:lang w:val="en-US" w:eastAsia="id-ID"/>
          </w:rPr>
          <w:t>Framework for Thinking</w:t>
        </w:r>
        <w:r w:rsidRPr="00B45164" w:rsidDel="00853499">
          <w:rPr>
            <w:rFonts w:ascii="Times New Roman" w:eastAsia="Times New Roman" w:hAnsi="Times New Roman" w:cs="Times New Roman"/>
            <w:color w:val="000000"/>
            <w:sz w:val="24"/>
            <w:szCs w:val="24"/>
            <w:lang w:eastAsia="id-ID"/>
          </w:rPr>
          <w:t>.</w:t>
        </w:r>
        <w:r w:rsidRPr="00B45164" w:rsidDel="00853499">
          <w:rPr>
            <w:rFonts w:ascii="Times New Roman" w:eastAsia="Times New Roman" w:hAnsi="Times New Roman" w:cs="Times New Roman"/>
            <w:b/>
            <w:bCs/>
            <w:color w:val="000000"/>
            <w:sz w:val="24"/>
            <w:szCs w:val="24"/>
            <w:lang w:eastAsia="id-ID"/>
          </w:rPr>
          <w:t> </w:t>
        </w:r>
      </w:moveFrom>
    </w:p>
    <w:p w14:paraId="37C40077" w14:textId="694EEE42" w:rsidR="00C9218B" w:rsidDel="00853499" w:rsidRDefault="00C9218B" w:rsidP="00F41AD7">
      <w:pPr>
        <w:spacing w:after="0" w:line="240" w:lineRule="auto"/>
        <w:jc w:val="both"/>
        <w:rPr>
          <w:rFonts w:ascii="Times New Roman" w:eastAsia="Times New Roman" w:hAnsi="Times New Roman" w:cs="Times New Roman"/>
          <w:b/>
          <w:bCs/>
          <w:color w:val="000000"/>
          <w:sz w:val="24"/>
          <w:szCs w:val="24"/>
          <w:lang w:eastAsia="id-ID"/>
        </w:rPr>
      </w:pPr>
    </w:p>
    <w:p w14:paraId="3D8F90C0" w14:textId="64AD9625" w:rsidR="00C9218B" w:rsidDel="00853499" w:rsidRDefault="00CB29B3" w:rsidP="00264D51">
      <w:pPr>
        <w:spacing w:after="0" w:line="240" w:lineRule="auto"/>
        <w:ind w:left="567"/>
        <w:jc w:val="both"/>
        <w:rPr>
          <w:rFonts w:ascii="Times New Roman" w:eastAsia="Times New Roman" w:hAnsi="Times New Roman" w:cs="Times New Roman"/>
          <w:color w:val="000000"/>
          <w:sz w:val="24"/>
          <w:szCs w:val="24"/>
          <w:lang w:eastAsia="id-ID"/>
        </w:rPr>
      </w:pPr>
      <w:moveFrom w:id="374" w:author="rano wijaya" w:date="2022-12-28T23:53:00Z">
        <w:r w:rsidRPr="00CB29B3" w:rsidDel="00853499">
          <w:rPr>
            <w:rFonts w:ascii="Times New Roman" w:eastAsia="Times New Roman" w:hAnsi="Times New Roman" w:cs="Times New Roman"/>
            <w:color w:val="000000"/>
            <w:sz w:val="24"/>
            <w:szCs w:val="24"/>
            <w:lang w:val="en-US" w:eastAsia="id-ID"/>
          </w:rPr>
          <w:t>Based on the study of theory and the findings of previous research, the researcher can logically describe the framework of thought, which flows from the research problem, the theory employed, and the relationship between variables that reflect the studied facts / phenomena and are described as follows:</w:t>
        </w:r>
      </w:moveFrom>
    </w:p>
    <w:p w14:paraId="62EF1AF1" w14:textId="4082E412" w:rsidR="00CB29B3" w:rsidDel="00785E58" w:rsidRDefault="00B5074F" w:rsidP="00CB29B3">
      <w:pPr>
        <w:spacing w:after="0" w:line="240" w:lineRule="auto"/>
        <w:ind w:firstLine="567"/>
        <w:jc w:val="both"/>
        <w:rPr>
          <w:del w:id="375" w:author="Mufty Hafizh" w:date="2024-03-09T14:44:00Z"/>
          <w:rFonts w:ascii="Times New Roman" w:eastAsia="Times New Roman" w:hAnsi="Times New Roman" w:cs="Times New Roman"/>
          <w:color w:val="000000"/>
          <w:sz w:val="24"/>
          <w:szCs w:val="24"/>
          <w:lang w:eastAsia="id-ID"/>
        </w:rPr>
      </w:pPr>
      <w:moveFrom w:id="376" w:author="rano wijaya" w:date="2022-12-28T23:53:00Z">
        <w:del w:id="377" w:author="Mufty Hafizh" w:date="2024-03-09T14:44:00Z">
          <w:r w:rsidRPr="00B5074F" w:rsidDel="00785E58">
            <w:rPr>
              <w:rFonts w:ascii="Times New Roman" w:eastAsia="Times New Roman" w:hAnsi="Times New Roman" w:cs="Times New Roman"/>
              <w:noProof/>
              <w:color w:val="000000"/>
              <w:sz w:val="24"/>
              <w:szCs w:val="24"/>
              <w:lang w:val="en-US"/>
              <w:rPrChange w:id="378" w:author="Unknown">
                <w:rPr>
                  <w:noProof/>
                  <w:lang w:val="en-US"/>
                </w:rPr>
              </w:rPrChange>
            </w:rPr>
            <w:drawing>
              <wp:inline distT="0" distB="0" distL="0" distR="0" wp14:anchorId="4EE3593A" wp14:editId="02E2E037">
                <wp:extent cx="5731510" cy="2814320"/>
                <wp:effectExtent l="0" t="0" r="254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2814320"/>
                        </a:xfrm>
                        <a:prstGeom prst="rect">
                          <a:avLst/>
                        </a:prstGeom>
                      </pic:spPr>
                    </pic:pic>
                  </a:graphicData>
                </a:graphic>
              </wp:inline>
            </w:drawing>
          </w:r>
          <w:r w:rsidRPr="00B5074F" w:rsidDel="00785E58">
            <w:rPr>
              <w:rFonts w:ascii="Times New Roman" w:eastAsia="Times New Roman" w:hAnsi="Times New Roman" w:cs="Times New Roman"/>
              <w:color w:val="000000"/>
              <w:sz w:val="24"/>
              <w:szCs w:val="24"/>
              <w:lang w:eastAsia="id-ID"/>
            </w:rPr>
            <w:delText xml:space="preserve"> </w:delText>
          </w:r>
        </w:del>
      </w:moveFrom>
    </w:p>
    <w:p w14:paraId="6BEA792E" w14:textId="23A7FAA7" w:rsidR="00CF0052" w:rsidDel="00785E58" w:rsidRDefault="00CB29B3" w:rsidP="00CB29B3">
      <w:pPr>
        <w:spacing w:after="0" w:line="240" w:lineRule="auto"/>
        <w:ind w:firstLine="567"/>
        <w:jc w:val="center"/>
        <w:rPr>
          <w:del w:id="379" w:author="Mufty Hafizh" w:date="2024-03-09T14:44:00Z"/>
          <w:rFonts w:ascii="Times New Roman" w:eastAsia="Times New Roman" w:hAnsi="Times New Roman" w:cs="Times New Roman"/>
          <w:b/>
          <w:bCs/>
          <w:color w:val="000000"/>
          <w:sz w:val="24"/>
          <w:szCs w:val="24"/>
          <w:lang w:eastAsia="id-ID"/>
        </w:rPr>
      </w:pPr>
      <w:moveFrom w:id="380" w:author="rano wijaya" w:date="2022-12-28T23:53:00Z">
        <w:del w:id="381" w:author="Mufty Hafizh" w:date="2024-03-09T14:44:00Z">
          <w:r w:rsidRPr="00CB29B3" w:rsidDel="00785E58">
            <w:rPr>
              <w:rFonts w:ascii="Times New Roman" w:eastAsia="Times New Roman" w:hAnsi="Times New Roman" w:cs="Times New Roman"/>
              <w:b/>
              <w:bCs/>
              <w:color w:val="000000"/>
              <w:sz w:val="24"/>
              <w:szCs w:val="24"/>
              <w:lang w:eastAsia="id-ID"/>
            </w:rPr>
            <w:delText>Thought Framework</w:delText>
          </w:r>
        </w:del>
      </w:moveFrom>
    </w:p>
    <w:p w14:paraId="6F04F212" w14:textId="7E47A9D0" w:rsidR="0040052D" w:rsidDel="00785E58" w:rsidRDefault="0040052D" w:rsidP="00CB29B3">
      <w:pPr>
        <w:spacing w:after="0" w:line="240" w:lineRule="auto"/>
        <w:ind w:firstLine="567"/>
        <w:jc w:val="center"/>
        <w:rPr>
          <w:del w:id="382" w:author="Mufty Hafizh" w:date="2024-03-09T14:44:00Z"/>
          <w:rFonts w:ascii="Times New Roman" w:eastAsia="Times New Roman" w:hAnsi="Times New Roman" w:cs="Times New Roman"/>
          <w:b/>
          <w:bCs/>
          <w:color w:val="000000"/>
          <w:sz w:val="24"/>
          <w:szCs w:val="24"/>
          <w:lang w:eastAsia="id-ID"/>
        </w:rPr>
      </w:pPr>
    </w:p>
    <w:p w14:paraId="2447F199" w14:textId="1E4A85E7" w:rsidR="0040052D" w:rsidDel="00785E58" w:rsidRDefault="0040052D" w:rsidP="0040052D">
      <w:pPr>
        <w:spacing w:after="0" w:line="240" w:lineRule="auto"/>
        <w:ind w:firstLine="567"/>
        <w:jc w:val="both"/>
        <w:rPr>
          <w:del w:id="383" w:author="Mufty Hafizh" w:date="2024-03-09T14:44:00Z"/>
          <w:rFonts w:ascii="Times New Roman" w:eastAsia="Times New Roman" w:hAnsi="Times New Roman" w:cs="Times New Roman"/>
          <w:color w:val="000000"/>
          <w:sz w:val="24"/>
          <w:szCs w:val="24"/>
          <w:lang w:eastAsia="id-ID"/>
        </w:rPr>
      </w:pPr>
    </w:p>
    <w:p w14:paraId="06F36A7A" w14:textId="2BFFB3C7" w:rsidR="0040052D" w:rsidDel="00785E58" w:rsidRDefault="0040052D">
      <w:pPr>
        <w:spacing w:after="0" w:line="240" w:lineRule="auto"/>
        <w:jc w:val="both"/>
        <w:rPr>
          <w:del w:id="384" w:author="Mufty Hafizh" w:date="2024-03-09T14:44:00Z"/>
          <w:rFonts w:ascii="Times New Roman" w:eastAsia="Times New Roman" w:hAnsi="Times New Roman" w:cs="Times New Roman"/>
          <w:b/>
          <w:bCs/>
          <w:color w:val="000000"/>
          <w:sz w:val="24"/>
          <w:szCs w:val="24"/>
          <w:lang w:eastAsia="id-ID"/>
        </w:rPr>
      </w:pPr>
      <w:moveFrom w:id="385" w:author="rano wijaya" w:date="2022-12-28T23:53:00Z">
        <w:r w:rsidRPr="00B45164" w:rsidDel="00853499">
          <w:rPr>
            <w:rFonts w:ascii="Times New Roman" w:eastAsia="Times New Roman" w:hAnsi="Times New Roman" w:cs="Times New Roman"/>
            <w:b/>
            <w:bCs/>
            <w:color w:val="000000"/>
            <w:sz w:val="24"/>
            <w:szCs w:val="24"/>
            <w:lang w:eastAsia="id-ID"/>
          </w:rPr>
          <w:t>3.</w:t>
        </w:r>
        <w:r w:rsidDel="00853499">
          <w:rPr>
            <w:rFonts w:ascii="Times New Roman" w:eastAsia="Times New Roman" w:hAnsi="Times New Roman" w:cs="Times New Roman"/>
            <w:b/>
            <w:bCs/>
            <w:color w:val="000000"/>
            <w:sz w:val="24"/>
            <w:szCs w:val="24"/>
            <w:lang w:val="en-US" w:eastAsia="id-ID"/>
          </w:rPr>
          <w:t>9</w:t>
        </w:r>
        <w:r w:rsidRPr="00B45164" w:rsidDel="00853499">
          <w:rPr>
            <w:rFonts w:ascii="Times New Roman" w:eastAsia="Times New Roman" w:hAnsi="Times New Roman" w:cs="Times New Roman"/>
            <w:b/>
            <w:bCs/>
            <w:color w:val="000000"/>
            <w:sz w:val="24"/>
            <w:szCs w:val="24"/>
            <w:lang w:eastAsia="id-ID"/>
          </w:rPr>
          <w:t>. </w:t>
        </w:r>
        <w:r w:rsidDel="00853499">
          <w:rPr>
            <w:rFonts w:ascii="Times New Roman" w:eastAsia="Times New Roman" w:hAnsi="Times New Roman" w:cs="Times New Roman"/>
            <w:b/>
            <w:bCs/>
            <w:color w:val="000000"/>
            <w:sz w:val="24"/>
            <w:szCs w:val="24"/>
            <w:lang w:val="en-US" w:eastAsia="id-ID"/>
          </w:rPr>
          <w:t>Hypothesis</w:t>
        </w:r>
        <w:r w:rsidRPr="00B45164" w:rsidDel="00853499">
          <w:rPr>
            <w:rFonts w:ascii="Times New Roman" w:eastAsia="Times New Roman" w:hAnsi="Times New Roman" w:cs="Times New Roman"/>
            <w:color w:val="000000"/>
            <w:sz w:val="24"/>
            <w:szCs w:val="24"/>
            <w:lang w:eastAsia="id-ID"/>
          </w:rPr>
          <w:t>.</w:t>
        </w:r>
        <w:r w:rsidRPr="00B45164" w:rsidDel="00853499">
          <w:rPr>
            <w:rFonts w:ascii="Times New Roman" w:eastAsia="Times New Roman" w:hAnsi="Times New Roman" w:cs="Times New Roman"/>
            <w:b/>
            <w:bCs/>
            <w:color w:val="000000"/>
            <w:sz w:val="24"/>
            <w:szCs w:val="24"/>
            <w:lang w:eastAsia="id-ID"/>
          </w:rPr>
          <w:t> </w:t>
        </w:r>
      </w:moveFrom>
    </w:p>
    <w:p w14:paraId="1A05C467" w14:textId="7B71FE9C" w:rsidR="0040052D" w:rsidDel="00785E58" w:rsidRDefault="0040052D">
      <w:pPr>
        <w:spacing w:after="0" w:line="240" w:lineRule="auto"/>
        <w:jc w:val="both"/>
        <w:rPr>
          <w:del w:id="386" w:author="Mufty Hafizh" w:date="2024-03-09T14:44:00Z"/>
          <w:rFonts w:ascii="Times New Roman" w:eastAsia="Times New Roman" w:hAnsi="Times New Roman" w:cs="Times New Roman"/>
          <w:color w:val="000000"/>
          <w:sz w:val="24"/>
          <w:szCs w:val="24"/>
          <w:lang w:eastAsia="id-ID"/>
        </w:rPr>
        <w:pPrChange w:id="387" w:author="Mufty Hafizh" w:date="2024-03-09T14:44:00Z">
          <w:pPr>
            <w:spacing w:after="0" w:line="240" w:lineRule="auto"/>
            <w:ind w:left="720"/>
            <w:jc w:val="both"/>
          </w:pPr>
        </w:pPrChange>
      </w:pPr>
      <w:moveFrom w:id="388" w:author="rano wijaya" w:date="2022-12-28T23:53:00Z">
        <w:del w:id="389" w:author="Mufty Hafizh" w:date="2024-03-09T14:44:00Z">
          <w:r w:rsidRPr="0040052D" w:rsidDel="00785E58">
            <w:rPr>
              <w:rFonts w:ascii="Times New Roman" w:eastAsia="Times New Roman" w:hAnsi="Times New Roman" w:cs="Times New Roman"/>
              <w:color w:val="000000"/>
              <w:sz w:val="24"/>
              <w:szCs w:val="24"/>
              <w:lang w:eastAsia="id-ID"/>
            </w:rPr>
            <w:delText>Based on the background of the problem, its formulation, the purpose of the study, and the literature review described previously, the following hypotheses will be tested in this study:</w:delText>
          </w:r>
        </w:del>
      </w:moveFrom>
    </w:p>
    <w:p w14:paraId="52BBC353" w14:textId="1DA14FA8" w:rsidR="0040052D" w:rsidRPr="00D31CAF" w:rsidDel="00785E58" w:rsidRDefault="0040052D">
      <w:pPr>
        <w:spacing w:after="0" w:line="240" w:lineRule="auto"/>
        <w:jc w:val="both"/>
        <w:rPr>
          <w:del w:id="390" w:author="Mufty Hafizh" w:date="2024-03-09T14:44:00Z"/>
          <w:rFonts w:ascii="Times New Roman" w:eastAsia="Times New Roman" w:hAnsi="Times New Roman" w:cs="Times New Roman"/>
          <w:color w:val="000000"/>
          <w:sz w:val="24"/>
          <w:szCs w:val="24"/>
          <w:lang w:val="en-US" w:eastAsia="id-ID"/>
        </w:rPr>
        <w:pPrChange w:id="391" w:author="Mufty Hafizh" w:date="2024-03-09T14:44:00Z">
          <w:pPr>
            <w:spacing w:after="0" w:line="240" w:lineRule="auto"/>
            <w:ind w:left="720"/>
            <w:jc w:val="both"/>
          </w:pPr>
        </w:pPrChange>
      </w:pPr>
      <w:moveFrom w:id="392" w:author="rano wijaya" w:date="2022-12-28T23:53:00Z">
        <w:del w:id="393" w:author="Mufty Hafizh" w:date="2024-03-09T14:44:00Z">
          <w:r w:rsidDel="00785E58">
            <w:rPr>
              <w:rFonts w:ascii="Times New Roman" w:eastAsia="Times New Roman" w:hAnsi="Times New Roman" w:cs="Times New Roman"/>
              <w:color w:val="000000"/>
              <w:sz w:val="24"/>
              <w:szCs w:val="24"/>
              <w:lang w:val="en-US" w:eastAsia="id-ID"/>
            </w:rPr>
            <w:delText xml:space="preserve">H1: </w:delText>
          </w:r>
          <w:bookmarkStart w:id="394" w:name="_Hlk117467715"/>
          <w:r w:rsidR="00B5074F" w:rsidDel="00785E58">
            <w:rPr>
              <w:rFonts w:ascii="Times New Roman" w:eastAsia="Times New Roman" w:hAnsi="Times New Roman" w:cs="Times New Roman"/>
              <w:color w:val="000000"/>
              <w:sz w:val="24"/>
              <w:szCs w:val="24"/>
              <w:lang w:val="en-US" w:eastAsia="id-ID"/>
            </w:rPr>
            <w:delText>A</w:delText>
          </w:r>
          <w:r w:rsidRPr="0074717F" w:rsidDel="00785E58">
            <w:rPr>
              <w:rFonts w:ascii="Times New Roman" w:eastAsia="Times New Roman" w:hAnsi="Times New Roman" w:cs="Times New Roman"/>
              <w:color w:val="000000"/>
              <w:sz w:val="24"/>
              <w:szCs w:val="24"/>
              <w:lang w:eastAsia="id-ID"/>
            </w:rPr>
            <w:delText xml:space="preserve">udit committee </w:delText>
          </w:r>
          <w:r w:rsidR="00B5074F" w:rsidDel="00785E58">
            <w:rPr>
              <w:rFonts w:ascii="Times New Roman" w:eastAsia="Times New Roman" w:hAnsi="Times New Roman" w:cs="Times New Roman"/>
              <w:color w:val="000000"/>
              <w:sz w:val="24"/>
              <w:szCs w:val="24"/>
              <w:lang w:val="en-US" w:eastAsia="id-ID"/>
            </w:rPr>
            <w:delText xml:space="preserve">Size </w:delText>
          </w:r>
          <w:bookmarkEnd w:id="394"/>
          <w:r w:rsidRPr="0074717F" w:rsidDel="00785E58">
            <w:rPr>
              <w:rFonts w:ascii="Times New Roman" w:eastAsia="Times New Roman" w:hAnsi="Times New Roman" w:cs="Times New Roman"/>
              <w:color w:val="000000"/>
              <w:sz w:val="24"/>
              <w:szCs w:val="24"/>
              <w:lang w:eastAsia="id-ID"/>
            </w:rPr>
            <w:delText xml:space="preserve">has </w:delText>
          </w:r>
          <w:r w:rsidDel="00785E58">
            <w:rPr>
              <w:rFonts w:ascii="Times New Roman" w:eastAsia="Times New Roman" w:hAnsi="Times New Roman" w:cs="Times New Roman"/>
              <w:color w:val="000000"/>
              <w:sz w:val="24"/>
              <w:szCs w:val="24"/>
              <w:lang w:val="en-US" w:eastAsia="id-ID"/>
            </w:rPr>
            <w:delText xml:space="preserve">a </w:delText>
          </w:r>
          <w:r w:rsidR="00D31CAF" w:rsidDel="00785E58">
            <w:rPr>
              <w:rFonts w:ascii="Times New Roman" w:eastAsia="Times New Roman" w:hAnsi="Times New Roman" w:cs="Times New Roman"/>
              <w:color w:val="000000"/>
              <w:sz w:val="24"/>
              <w:szCs w:val="24"/>
              <w:lang w:val="en-US" w:eastAsia="id-ID"/>
            </w:rPr>
            <w:delText>positive</w:delText>
          </w:r>
          <w:r w:rsidDel="00785E58">
            <w:rPr>
              <w:rFonts w:ascii="Times New Roman" w:eastAsia="Times New Roman" w:hAnsi="Times New Roman" w:cs="Times New Roman"/>
              <w:color w:val="000000"/>
              <w:sz w:val="24"/>
              <w:szCs w:val="24"/>
              <w:lang w:val="en-US" w:eastAsia="id-ID"/>
            </w:rPr>
            <w:delText xml:space="preserve"> effect on</w:delText>
          </w:r>
          <w:r w:rsidRPr="0074717F" w:rsidDel="00785E58">
            <w:rPr>
              <w:rFonts w:ascii="Times New Roman" w:eastAsia="Times New Roman" w:hAnsi="Times New Roman" w:cs="Times New Roman"/>
              <w:color w:val="000000"/>
              <w:sz w:val="24"/>
              <w:szCs w:val="24"/>
              <w:lang w:eastAsia="id-ID"/>
            </w:rPr>
            <w:delText xml:space="preserve"> the net profit margin</w:delText>
          </w:r>
          <w:r w:rsidR="00D31CAF" w:rsidDel="00785E58">
            <w:rPr>
              <w:rFonts w:ascii="Times New Roman" w:eastAsia="Times New Roman" w:hAnsi="Times New Roman" w:cs="Times New Roman"/>
              <w:color w:val="000000"/>
              <w:sz w:val="24"/>
              <w:szCs w:val="24"/>
              <w:lang w:val="en-US" w:eastAsia="id-ID"/>
            </w:rPr>
            <w:delText>.</w:delText>
          </w:r>
        </w:del>
      </w:moveFrom>
    </w:p>
    <w:p w14:paraId="3F0A6A96" w14:textId="10C348C7" w:rsidR="0040052D" w:rsidRPr="00D31CAF" w:rsidDel="00785E58" w:rsidRDefault="0040052D">
      <w:pPr>
        <w:spacing w:after="0" w:line="240" w:lineRule="auto"/>
        <w:jc w:val="both"/>
        <w:rPr>
          <w:del w:id="395" w:author="Mufty Hafizh" w:date="2024-03-09T14:44:00Z"/>
          <w:rFonts w:ascii="Times New Roman" w:eastAsia="Times New Roman" w:hAnsi="Times New Roman" w:cs="Times New Roman"/>
          <w:color w:val="000000"/>
          <w:sz w:val="24"/>
          <w:szCs w:val="24"/>
          <w:lang w:val="en-US" w:eastAsia="id-ID"/>
        </w:rPr>
        <w:pPrChange w:id="396" w:author="Mufty Hafizh" w:date="2024-03-09T14:44:00Z">
          <w:pPr>
            <w:spacing w:after="0" w:line="240" w:lineRule="auto"/>
            <w:ind w:left="720"/>
            <w:jc w:val="both"/>
          </w:pPr>
        </w:pPrChange>
      </w:pPr>
      <w:moveFrom w:id="397" w:author="rano wijaya" w:date="2022-12-28T23:53:00Z">
        <w:del w:id="398" w:author="Mufty Hafizh" w:date="2024-03-09T14:44:00Z">
          <w:r w:rsidDel="00785E58">
            <w:rPr>
              <w:rFonts w:ascii="Times New Roman" w:eastAsia="Times New Roman" w:hAnsi="Times New Roman" w:cs="Times New Roman"/>
              <w:color w:val="000000"/>
              <w:sz w:val="24"/>
              <w:szCs w:val="24"/>
              <w:lang w:val="en-US" w:eastAsia="id-ID"/>
            </w:rPr>
            <w:delText xml:space="preserve">H2: </w:delText>
          </w:r>
          <w:bookmarkStart w:id="399" w:name="_Hlk117432330"/>
          <w:r w:rsidR="00D31CAF" w:rsidDel="00785E58">
            <w:rPr>
              <w:rFonts w:ascii="Times New Roman" w:eastAsia="Times New Roman" w:hAnsi="Times New Roman" w:cs="Times New Roman"/>
              <w:color w:val="000000"/>
              <w:sz w:val="24"/>
              <w:szCs w:val="24"/>
              <w:lang w:val="en-US" w:eastAsia="id-ID"/>
            </w:rPr>
            <w:delText>Board of commissioner</w:delText>
          </w:r>
          <w:r w:rsidR="00D31CAF" w:rsidRPr="0074717F" w:rsidDel="00785E58">
            <w:rPr>
              <w:rFonts w:ascii="Times New Roman" w:eastAsia="Times New Roman" w:hAnsi="Times New Roman" w:cs="Times New Roman"/>
              <w:color w:val="000000"/>
              <w:sz w:val="24"/>
              <w:szCs w:val="24"/>
              <w:lang w:eastAsia="id-ID"/>
            </w:rPr>
            <w:delText xml:space="preserve"> </w:delText>
          </w:r>
          <w:bookmarkEnd w:id="399"/>
          <w:r w:rsidR="00B5074F" w:rsidDel="00785E58">
            <w:rPr>
              <w:rFonts w:ascii="Times New Roman" w:eastAsia="Times New Roman" w:hAnsi="Times New Roman" w:cs="Times New Roman"/>
              <w:color w:val="000000"/>
              <w:sz w:val="24"/>
              <w:szCs w:val="24"/>
              <w:lang w:val="en-US" w:eastAsia="id-ID"/>
            </w:rPr>
            <w:delText xml:space="preserve">size </w:delText>
          </w:r>
          <w:r w:rsidRPr="0074717F" w:rsidDel="00785E58">
            <w:rPr>
              <w:rFonts w:ascii="Times New Roman" w:eastAsia="Times New Roman" w:hAnsi="Times New Roman" w:cs="Times New Roman"/>
              <w:color w:val="000000"/>
              <w:sz w:val="24"/>
              <w:szCs w:val="24"/>
              <w:lang w:eastAsia="id-ID"/>
            </w:rPr>
            <w:delText xml:space="preserve">has </w:delText>
          </w:r>
          <w:r w:rsidDel="00785E58">
            <w:rPr>
              <w:rFonts w:ascii="Times New Roman" w:eastAsia="Times New Roman" w:hAnsi="Times New Roman" w:cs="Times New Roman"/>
              <w:color w:val="000000"/>
              <w:sz w:val="24"/>
              <w:szCs w:val="24"/>
              <w:lang w:val="en-US" w:eastAsia="id-ID"/>
            </w:rPr>
            <w:delText xml:space="preserve">a </w:delText>
          </w:r>
          <w:r w:rsidR="00D31CAF" w:rsidDel="00785E58">
            <w:rPr>
              <w:rFonts w:ascii="Times New Roman" w:eastAsia="Times New Roman" w:hAnsi="Times New Roman" w:cs="Times New Roman"/>
              <w:color w:val="000000"/>
              <w:sz w:val="24"/>
              <w:szCs w:val="24"/>
              <w:lang w:val="en-US" w:eastAsia="id-ID"/>
            </w:rPr>
            <w:delText>positive</w:delText>
          </w:r>
          <w:r w:rsidDel="00785E58">
            <w:rPr>
              <w:rFonts w:ascii="Times New Roman" w:eastAsia="Times New Roman" w:hAnsi="Times New Roman" w:cs="Times New Roman"/>
              <w:color w:val="000000"/>
              <w:sz w:val="24"/>
              <w:szCs w:val="24"/>
              <w:lang w:val="en-US" w:eastAsia="id-ID"/>
            </w:rPr>
            <w:delText xml:space="preserve"> effect on</w:delText>
          </w:r>
          <w:r w:rsidRPr="0074717F" w:rsidDel="00785E58">
            <w:rPr>
              <w:rFonts w:ascii="Times New Roman" w:eastAsia="Times New Roman" w:hAnsi="Times New Roman" w:cs="Times New Roman"/>
              <w:color w:val="000000"/>
              <w:sz w:val="24"/>
              <w:szCs w:val="24"/>
              <w:lang w:eastAsia="id-ID"/>
            </w:rPr>
            <w:delText xml:space="preserve"> the net profit margin</w:delText>
          </w:r>
          <w:r w:rsidR="00D31CAF" w:rsidDel="00785E58">
            <w:rPr>
              <w:rFonts w:ascii="Times New Roman" w:eastAsia="Times New Roman" w:hAnsi="Times New Roman" w:cs="Times New Roman"/>
              <w:color w:val="000000"/>
              <w:sz w:val="24"/>
              <w:szCs w:val="24"/>
              <w:lang w:val="en-US" w:eastAsia="id-ID"/>
            </w:rPr>
            <w:delText>.</w:delText>
          </w:r>
        </w:del>
      </w:moveFrom>
    </w:p>
    <w:p w14:paraId="3A512053" w14:textId="3F7729F1" w:rsidR="0040052D" w:rsidRPr="00D31CAF" w:rsidDel="00785E58" w:rsidRDefault="0040052D">
      <w:pPr>
        <w:spacing w:after="0" w:line="240" w:lineRule="auto"/>
        <w:jc w:val="both"/>
        <w:rPr>
          <w:del w:id="400" w:author="Mufty Hafizh" w:date="2024-03-09T14:44:00Z"/>
          <w:rFonts w:ascii="Times New Roman" w:eastAsia="Times New Roman" w:hAnsi="Times New Roman" w:cs="Times New Roman"/>
          <w:color w:val="000000"/>
          <w:sz w:val="24"/>
          <w:szCs w:val="24"/>
          <w:lang w:val="en-US" w:eastAsia="id-ID"/>
        </w:rPr>
        <w:pPrChange w:id="401" w:author="Mufty Hafizh" w:date="2024-03-09T14:44:00Z">
          <w:pPr>
            <w:spacing w:after="0" w:line="240" w:lineRule="auto"/>
            <w:ind w:left="720"/>
            <w:jc w:val="both"/>
          </w:pPr>
        </w:pPrChange>
      </w:pPr>
      <w:moveFrom w:id="402" w:author="rano wijaya" w:date="2022-12-28T23:53:00Z">
        <w:del w:id="403" w:author="Mufty Hafizh" w:date="2024-03-09T14:44:00Z">
          <w:r w:rsidDel="00785E58">
            <w:rPr>
              <w:rFonts w:ascii="Times New Roman" w:eastAsia="Times New Roman" w:hAnsi="Times New Roman" w:cs="Times New Roman"/>
              <w:color w:val="000000"/>
              <w:sz w:val="24"/>
              <w:szCs w:val="24"/>
              <w:lang w:val="en-US" w:eastAsia="id-ID"/>
            </w:rPr>
            <w:delText>H3</w:delText>
          </w:r>
          <w:r w:rsidR="00D31CAF" w:rsidDel="00785E58">
            <w:rPr>
              <w:rFonts w:ascii="Times New Roman" w:eastAsia="Times New Roman" w:hAnsi="Times New Roman" w:cs="Times New Roman"/>
              <w:color w:val="000000"/>
              <w:sz w:val="24"/>
              <w:szCs w:val="24"/>
              <w:lang w:val="en-US" w:eastAsia="id-ID"/>
            </w:rPr>
            <w:delText>:</w:delText>
          </w:r>
          <w:r w:rsidR="00D31CAF" w:rsidRPr="00D31CAF" w:rsidDel="00785E58">
            <w:rPr>
              <w:rFonts w:ascii="Times New Roman" w:eastAsia="Times New Roman" w:hAnsi="Times New Roman" w:cs="Times New Roman"/>
              <w:color w:val="000000"/>
              <w:sz w:val="24"/>
              <w:szCs w:val="24"/>
              <w:lang w:eastAsia="id-ID"/>
            </w:rPr>
            <w:delText xml:space="preserve"> </w:delText>
          </w:r>
          <w:bookmarkStart w:id="404" w:name="_Hlk117432347"/>
          <w:r w:rsidR="00B5074F" w:rsidDel="00785E58">
            <w:rPr>
              <w:rFonts w:ascii="Times New Roman" w:eastAsia="Times New Roman" w:hAnsi="Times New Roman" w:cs="Times New Roman"/>
              <w:color w:val="000000"/>
              <w:sz w:val="24"/>
              <w:szCs w:val="24"/>
              <w:lang w:val="en-US" w:eastAsia="id-ID"/>
            </w:rPr>
            <w:delText>Company Size</w:delText>
          </w:r>
          <w:r w:rsidR="00D31CAF" w:rsidRPr="0074717F" w:rsidDel="00785E58">
            <w:rPr>
              <w:rFonts w:ascii="Times New Roman" w:eastAsia="Times New Roman" w:hAnsi="Times New Roman" w:cs="Times New Roman"/>
              <w:color w:val="000000"/>
              <w:sz w:val="24"/>
              <w:szCs w:val="24"/>
              <w:lang w:eastAsia="id-ID"/>
            </w:rPr>
            <w:delText xml:space="preserve"> </w:delText>
          </w:r>
          <w:bookmarkEnd w:id="404"/>
          <w:r w:rsidRPr="0074717F" w:rsidDel="00785E58">
            <w:rPr>
              <w:rFonts w:ascii="Times New Roman" w:eastAsia="Times New Roman" w:hAnsi="Times New Roman" w:cs="Times New Roman"/>
              <w:color w:val="000000"/>
              <w:sz w:val="24"/>
              <w:szCs w:val="24"/>
              <w:lang w:eastAsia="id-ID"/>
            </w:rPr>
            <w:delText xml:space="preserve">has </w:delText>
          </w:r>
          <w:r w:rsidDel="00785E58">
            <w:rPr>
              <w:rFonts w:ascii="Times New Roman" w:eastAsia="Times New Roman" w:hAnsi="Times New Roman" w:cs="Times New Roman"/>
              <w:color w:val="000000"/>
              <w:sz w:val="24"/>
              <w:szCs w:val="24"/>
              <w:lang w:val="en-US" w:eastAsia="id-ID"/>
            </w:rPr>
            <w:delText xml:space="preserve">a </w:delText>
          </w:r>
          <w:r w:rsidR="00D31CAF" w:rsidDel="00785E58">
            <w:rPr>
              <w:rFonts w:ascii="Times New Roman" w:eastAsia="Times New Roman" w:hAnsi="Times New Roman" w:cs="Times New Roman"/>
              <w:color w:val="000000"/>
              <w:sz w:val="24"/>
              <w:szCs w:val="24"/>
              <w:lang w:val="en-US" w:eastAsia="id-ID"/>
            </w:rPr>
            <w:delText>positive</w:delText>
          </w:r>
          <w:r w:rsidDel="00785E58">
            <w:rPr>
              <w:rFonts w:ascii="Times New Roman" w:eastAsia="Times New Roman" w:hAnsi="Times New Roman" w:cs="Times New Roman"/>
              <w:color w:val="000000"/>
              <w:sz w:val="24"/>
              <w:szCs w:val="24"/>
              <w:lang w:val="en-US" w:eastAsia="id-ID"/>
            </w:rPr>
            <w:delText xml:space="preserve"> effect on</w:delText>
          </w:r>
          <w:r w:rsidRPr="0074717F" w:rsidDel="00785E58">
            <w:rPr>
              <w:rFonts w:ascii="Times New Roman" w:eastAsia="Times New Roman" w:hAnsi="Times New Roman" w:cs="Times New Roman"/>
              <w:color w:val="000000"/>
              <w:sz w:val="24"/>
              <w:szCs w:val="24"/>
              <w:lang w:eastAsia="id-ID"/>
            </w:rPr>
            <w:delText xml:space="preserve"> the net profit margin</w:delText>
          </w:r>
          <w:r w:rsidR="00D31CAF" w:rsidDel="00785E58">
            <w:rPr>
              <w:rFonts w:ascii="Times New Roman" w:eastAsia="Times New Roman" w:hAnsi="Times New Roman" w:cs="Times New Roman"/>
              <w:color w:val="000000"/>
              <w:sz w:val="24"/>
              <w:szCs w:val="24"/>
              <w:lang w:val="en-US" w:eastAsia="id-ID"/>
            </w:rPr>
            <w:delText>.</w:delText>
          </w:r>
        </w:del>
      </w:moveFrom>
    </w:p>
    <w:p w14:paraId="43707C99" w14:textId="59497855" w:rsidR="0040052D" w:rsidRPr="00D31CAF" w:rsidDel="00785E58" w:rsidRDefault="0040052D">
      <w:pPr>
        <w:spacing w:after="0" w:line="240" w:lineRule="auto"/>
        <w:jc w:val="both"/>
        <w:rPr>
          <w:del w:id="405" w:author="Mufty Hafizh" w:date="2024-03-09T14:44:00Z"/>
          <w:rFonts w:ascii="Times New Roman" w:eastAsia="Times New Roman" w:hAnsi="Times New Roman" w:cs="Times New Roman"/>
          <w:color w:val="000000"/>
          <w:sz w:val="24"/>
          <w:szCs w:val="24"/>
          <w:lang w:val="en-US" w:eastAsia="id-ID"/>
        </w:rPr>
        <w:pPrChange w:id="406" w:author="Mufty Hafizh" w:date="2024-03-09T14:44:00Z">
          <w:pPr>
            <w:spacing w:after="0" w:line="240" w:lineRule="auto"/>
            <w:ind w:left="720"/>
            <w:jc w:val="both"/>
          </w:pPr>
        </w:pPrChange>
      </w:pPr>
      <w:moveFrom w:id="407" w:author="rano wijaya" w:date="2022-12-28T23:53:00Z">
        <w:del w:id="408" w:author="Mufty Hafizh" w:date="2024-03-09T14:44:00Z">
          <w:r w:rsidDel="00785E58">
            <w:rPr>
              <w:rFonts w:ascii="Times New Roman" w:eastAsia="Times New Roman" w:hAnsi="Times New Roman" w:cs="Times New Roman"/>
              <w:color w:val="000000"/>
              <w:sz w:val="24"/>
              <w:szCs w:val="24"/>
              <w:lang w:val="en-US" w:eastAsia="id-ID"/>
            </w:rPr>
            <w:delText>H4:</w:delText>
          </w:r>
          <w:r w:rsidRPr="0040052D" w:rsidDel="00785E58">
            <w:rPr>
              <w:rFonts w:ascii="Times New Roman" w:eastAsia="Times New Roman" w:hAnsi="Times New Roman" w:cs="Times New Roman"/>
              <w:color w:val="000000"/>
              <w:sz w:val="24"/>
              <w:szCs w:val="24"/>
              <w:lang w:eastAsia="id-ID"/>
            </w:rPr>
            <w:delText xml:space="preserve"> </w:delText>
          </w:r>
          <w:bookmarkStart w:id="409" w:name="_Hlk117432368"/>
          <w:r w:rsidR="00D31CAF" w:rsidDel="00785E58">
            <w:rPr>
              <w:rFonts w:ascii="Times New Roman" w:eastAsia="Times New Roman" w:hAnsi="Times New Roman" w:cs="Times New Roman"/>
              <w:color w:val="000000"/>
              <w:sz w:val="24"/>
              <w:szCs w:val="24"/>
              <w:lang w:val="en-US" w:eastAsia="id-ID"/>
            </w:rPr>
            <w:delText>Debt-to-equity ratio</w:delText>
          </w:r>
          <w:r w:rsidRPr="0074717F" w:rsidDel="00785E58">
            <w:rPr>
              <w:rFonts w:ascii="Times New Roman" w:eastAsia="Times New Roman" w:hAnsi="Times New Roman" w:cs="Times New Roman"/>
              <w:color w:val="000000"/>
              <w:sz w:val="24"/>
              <w:szCs w:val="24"/>
              <w:lang w:eastAsia="id-ID"/>
            </w:rPr>
            <w:delText xml:space="preserve"> </w:delText>
          </w:r>
          <w:bookmarkEnd w:id="409"/>
          <w:r w:rsidRPr="0074717F" w:rsidDel="00785E58">
            <w:rPr>
              <w:rFonts w:ascii="Times New Roman" w:eastAsia="Times New Roman" w:hAnsi="Times New Roman" w:cs="Times New Roman"/>
              <w:color w:val="000000"/>
              <w:sz w:val="24"/>
              <w:szCs w:val="24"/>
              <w:lang w:eastAsia="id-ID"/>
            </w:rPr>
            <w:delText xml:space="preserve">has </w:delText>
          </w:r>
          <w:r w:rsidDel="00785E58">
            <w:rPr>
              <w:rFonts w:ascii="Times New Roman" w:eastAsia="Times New Roman" w:hAnsi="Times New Roman" w:cs="Times New Roman"/>
              <w:color w:val="000000"/>
              <w:sz w:val="24"/>
              <w:szCs w:val="24"/>
              <w:lang w:val="en-US" w:eastAsia="id-ID"/>
            </w:rPr>
            <w:delText xml:space="preserve">a </w:delText>
          </w:r>
          <w:r w:rsidR="00D31CAF" w:rsidDel="00785E58">
            <w:rPr>
              <w:rFonts w:ascii="Times New Roman" w:eastAsia="Times New Roman" w:hAnsi="Times New Roman" w:cs="Times New Roman"/>
              <w:color w:val="000000"/>
              <w:sz w:val="24"/>
              <w:szCs w:val="24"/>
              <w:lang w:val="en-US" w:eastAsia="id-ID"/>
            </w:rPr>
            <w:delText>positive</w:delText>
          </w:r>
          <w:r w:rsidDel="00785E58">
            <w:rPr>
              <w:rFonts w:ascii="Times New Roman" w:eastAsia="Times New Roman" w:hAnsi="Times New Roman" w:cs="Times New Roman"/>
              <w:color w:val="000000"/>
              <w:sz w:val="24"/>
              <w:szCs w:val="24"/>
              <w:lang w:val="en-US" w:eastAsia="id-ID"/>
            </w:rPr>
            <w:delText xml:space="preserve"> effect on</w:delText>
          </w:r>
          <w:r w:rsidRPr="0074717F" w:rsidDel="00785E58">
            <w:rPr>
              <w:rFonts w:ascii="Times New Roman" w:eastAsia="Times New Roman" w:hAnsi="Times New Roman" w:cs="Times New Roman"/>
              <w:color w:val="000000"/>
              <w:sz w:val="24"/>
              <w:szCs w:val="24"/>
              <w:lang w:eastAsia="id-ID"/>
            </w:rPr>
            <w:delText xml:space="preserve"> the net profit margin</w:delText>
          </w:r>
          <w:r w:rsidR="00D31CAF" w:rsidDel="00785E58">
            <w:rPr>
              <w:rFonts w:ascii="Times New Roman" w:eastAsia="Times New Roman" w:hAnsi="Times New Roman" w:cs="Times New Roman"/>
              <w:color w:val="000000"/>
              <w:sz w:val="24"/>
              <w:szCs w:val="24"/>
              <w:lang w:val="en-US" w:eastAsia="id-ID"/>
            </w:rPr>
            <w:delText>.</w:delText>
          </w:r>
        </w:del>
      </w:moveFrom>
    </w:p>
    <w:p w14:paraId="5E5CD695" w14:textId="039B42B2" w:rsidR="0040052D" w:rsidRPr="00D31CAF" w:rsidDel="00785E58" w:rsidRDefault="0040052D">
      <w:pPr>
        <w:spacing w:after="0" w:line="240" w:lineRule="auto"/>
        <w:jc w:val="both"/>
        <w:rPr>
          <w:del w:id="410" w:author="Mufty Hafizh" w:date="2024-03-09T14:44:00Z"/>
          <w:rFonts w:ascii="Times New Roman" w:eastAsia="Times New Roman" w:hAnsi="Times New Roman" w:cs="Times New Roman"/>
          <w:color w:val="000000"/>
          <w:sz w:val="24"/>
          <w:szCs w:val="24"/>
          <w:lang w:val="en-US" w:eastAsia="id-ID"/>
        </w:rPr>
        <w:pPrChange w:id="411" w:author="Mufty Hafizh" w:date="2024-03-09T14:44:00Z">
          <w:pPr>
            <w:spacing w:after="0" w:line="240" w:lineRule="auto"/>
            <w:ind w:left="720"/>
            <w:jc w:val="both"/>
          </w:pPr>
        </w:pPrChange>
      </w:pPr>
      <w:moveFrom w:id="412" w:author="rano wijaya" w:date="2022-12-28T23:53:00Z">
        <w:del w:id="413" w:author="Mufty Hafizh" w:date="2024-03-09T14:44:00Z">
          <w:r w:rsidDel="00785E58">
            <w:rPr>
              <w:rFonts w:ascii="Times New Roman" w:eastAsia="Times New Roman" w:hAnsi="Times New Roman" w:cs="Times New Roman"/>
              <w:color w:val="000000"/>
              <w:sz w:val="24"/>
              <w:szCs w:val="24"/>
              <w:lang w:val="en-US" w:eastAsia="id-ID"/>
            </w:rPr>
            <w:delText>H5:</w:delText>
          </w:r>
          <w:r w:rsidRPr="0040052D" w:rsidDel="00785E58">
            <w:rPr>
              <w:rFonts w:ascii="Times New Roman" w:eastAsia="Times New Roman" w:hAnsi="Times New Roman" w:cs="Times New Roman"/>
              <w:color w:val="000000"/>
              <w:sz w:val="24"/>
              <w:szCs w:val="24"/>
              <w:lang w:eastAsia="id-ID"/>
            </w:rPr>
            <w:delText xml:space="preserve"> </w:delText>
          </w:r>
          <w:r w:rsidR="00D31CAF" w:rsidDel="00785E58">
            <w:rPr>
              <w:rFonts w:ascii="Times New Roman" w:eastAsia="Times New Roman" w:hAnsi="Times New Roman" w:cs="Times New Roman"/>
              <w:color w:val="000000"/>
              <w:sz w:val="24"/>
              <w:szCs w:val="24"/>
              <w:lang w:val="en-US" w:eastAsia="id-ID"/>
            </w:rPr>
            <w:delText>Net profit margin</w:delText>
          </w:r>
          <w:r w:rsidRPr="0074717F" w:rsidDel="00785E58">
            <w:rPr>
              <w:rFonts w:ascii="Times New Roman" w:eastAsia="Times New Roman" w:hAnsi="Times New Roman" w:cs="Times New Roman"/>
              <w:color w:val="000000"/>
              <w:sz w:val="24"/>
              <w:szCs w:val="24"/>
              <w:lang w:eastAsia="id-ID"/>
            </w:rPr>
            <w:delText xml:space="preserve"> has </w:delText>
          </w:r>
          <w:r w:rsidDel="00785E58">
            <w:rPr>
              <w:rFonts w:ascii="Times New Roman" w:eastAsia="Times New Roman" w:hAnsi="Times New Roman" w:cs="Times New Roman"/>
              <w:color w:val="000000"/>
              <w:sz w:val="24"/>
              <w:szCs w:val="24"/>
              <w:lang w:val="en-US" w:eastAsia="id-ID"/>
            </w:rPr>
            <w:delText xml:space="preserve">a </w:delText>
          </w:r>
          <w:r w:rsidR="00D31CAF" w:rsidDel="00785E58">
            <w:rPr>
              <w:rFonts w:ascii="Times New Roman" w:eastAsia="Times New Roman" w:hAnsi="Times New Roman" w:cs="Times New Roman"/>
              <w:color w:val="000000"/>
              <w:sz w:val="24"/>
              <w:szCs w:val="24"/>
              <w:lang w:val="en-US" w:eastAsia="id-ID"/>
            </w:rPr>
            <w:delText>positive</w:delText>
          </w:r>
          <w:r w:rsidDel="00785E58">
            <w:rPr>
              <w:rFonts w:ascii="Times New Roman" w:eastAsia="Times New Roman" w:hAnsi="Times New Roman" w:cs="Times New Roman"/>
              <w:color w:val="000000"/>
              <w:sz w:val="24"/>
              <w:szCs w:val="24"/>
              <w:lang w:val="en-US" w:eastAsia="id-ID"/>
            </w:rPr>
            <w:delText xml:space="preserve"> effect on</w:delText>
          </w:r>
          <w:r w:rsidRPr="0074717F" w:rsidDel="00785E58">
            <w:rPr>
              <w:rFonts w:ascii="Times New Roman" w:eastAsia="Times New Roman" w:hAnsi="Times New Roman" w:cs="Times New Roman"/>
              <w:color w:val="000000"/>
              <w:sz w:val="24"/>
              <w:szCs w:val="24"/>
              <w:lang w:eastAsia="id-ID"/>
            </w:rPr>
            <w:delText xml:space="preserve"> </w:delText>
          </w:r>
          <w:r w:rsidR="00D31CAF" w:rsidDel="00785E58">
            <w:rPr>
              <w:rFonts w:ascii="Times New Roman" w:eastAsia="Times New Roman" w:hAnsi="Times New Roman" w:cs="Times New Roman"/>
              <w:color w:val="000000"/>
              <w:sz w:val="24"/>
              <w:szCs w:val="24"/>
              <w:lang w:val="en-US" w:eastAsia="id-ID"/>
            </w:rPr>
            <w:delText>the weight average cost of capital.</w:delText>
          </w:r>
        </w:del>
      </w:moveFrom>
    </w:p>
    <w:moveFromRangeEnd w:id="372"/>
    <w:p w14:paraId="1B029BDF" w14:textId="765A4B9A" w:rsidR="0040052D" w:rsidDel="00785E58" w:rsidRDefault="0040052D" w:rsidP="00264D51">
      <w:pPr>
        <w:spacing w:after="0" w:line="240" w:lineRule="auto"/>
        <w:ind w:left="720"/>
        <w:jc w:val="both"/>
        <w:rPr>
          <w:del w:id="414" w:author="Mufty Hafizh" w:date="2024-03-09T14:44:00Z"/>
          <w:rFonts w:ascii="Times New Roman" w:eastAsia="Times New Roman" w:hAnsi="Times New Roman" w:cs="Times New Roman"/>
          <w:color w:val="000000"/>
          <w:sz w:val="24"/>
          <w:szCs w:val="24"/>
          <w:lang w:val="en-US" w:eastAsia="id-ID"/>
        </w:rPr>
      </w:pPr>
    </w:p>
    <w:p w14:paraId="30142D35" w14:textId="1FBACE06" w:rsidR="00F41AD7" w:rsidRPr="00B45164" w:rsidRDefault="00F41AD7" w:rsidP="00F41AD7">
      <w:pPr>
        <w:spacing w:after="0" w:line="240" w:lineRule="auto"/>
        <w:ind w:firstLine="567"/>
        <w:jc w:val="both"/>
        <w:rPr>
          <w:rFonts w:ascii="Times New Roman" w:eastAsia="Times New Roman" w:hAnsi="Times New Roman" w:cs="Times New Roman"/>
          <w:color w:val="000000"/>
          <w:sz w:val="24"/>
          <w:szCs w:val="24"/>
          <w:lang w:eastAsia="id-ID"/>
        </w:rPr>
      </w:pPr>
      <w:r w:rsidRPr="00B45164">
        <w:rPr>
          <w:rFonts w:ascii="Times New Roman" w:eastAsia="Times New Roman" w:hAnsi="Times New Roman" w:cs="Times New Roman"/>
          <w:color w:val="000000"/>
          <w:sz w:val="24"/>
          <w:szCs w:val="24"/>
          <w:lang w:eastAsia="id-ID"/>
        </w:rPr>
        <w:t>  </w:t>
      </w:r>
    </w:p>
    <w:p w14:paraId="11172A04" w14:textId="33324F5E" w:rsidR="00F41AD7" w:rsidRPr="00B45164" w:rsidRDefault="00F41AD7">
      <w:pPr>
        <w:spacing w:after="0" w:line="240" w:lineRule="auto"/>
        <w:jc w:val="center"/>
        <w:rPr>
          <w:rFonts w:ascii="Times New Roman" w:eastAsia="Times New Roman" w:hAnsi="Times New Roman" w:cs="Times New Roman"/>
          <w:color w:val="000000"/>
          <w:sz w:val="24"/>
          <w:szCs w:val="24"/>
          <w:lang w:eastAsia="id-ID"/>
        </w:rPr>
        <w:pPrChange w:id="415" w:author="Mufty Hafizh" w:date="2024-03-09T14:44:00Z">
          <w:pPr>
            <w:spacing w:after="0" w:line="240" w:lineRule="auto"/>
            <w:jc w:val="both"/>
          </w:pPr>
        </w:pPrChange>
      </w:pPr>
      <w:del w:id="416" w:author="Mufty Hafizh" w:date="2024-03-09T14:44:00Z">
        <w:r w:rsidRPr="00B45164" w:rsidDel="00785E58">
          <w:rPr>
            <w:rFonts w:ascii="Times New Roman" w:eastAsia="Times New Roman" w:hAnsi="Times New Roman" w:cs="Times New Roman"/>
            <w:b/>
            <w:bCs/>
            <w:color w:val="000000"/>
            <w:sz w:val="24"/>
            <w:szCs w:val="24"/>
            <w:lang w:eastAsia="id-ID"/>
          </w:rPr>
          <w:delText>IV. </w:delText>
        </w:r>
      </w:del>
      <w:r w:rsidRPr="00B45164">
        <w:rPr>
          <w:rFonts w:ascii="Times New Roman" w:eastAsia="Times New Roman" w:hAnsi="Times New Roman" w:cs="Times New Roman"/>
          <w:b/>
          <w:bCs/>
          <w:color w:val="000000"/>
          <w:sz w:val="24"/>
          <w:szCs w:val="24"/>
          <w:lang w:eastAsia="id-ID"/>
        </w:rPr>
        <w:t>RESEARCH RESULTS AND DISCUSSION</w:t>
      </w:r>
    </w:p>
    <w:p w14:paraId="40B3942D" w14:textId="1B59CC3E" w:rsidR="00F41AD7" w:rsidRPr="00B45164" w:rsidRDefault="00F41AD7" w:rsidP="00F41AD7">
      <w:pPr>
        <w:spacing w:after="0" w:line="240" w:lineRule="auto"/>
        <w:jc w:val="center"/>
        <w:rPr>
          <w:rFonts w:ascii="Times New Roman" w:eastAsia="Times New Roman" w:hAnsi="Times New Roman" w:cs="Times New Roman"/>
          <w:color w:val="000000"/>
          <w:sz w:val="24"/>
          <w:szCs w:val="24"/>
          <w:lang w:eastAsia="id-ID"/>
        </w:rPr>
      </w:pPr>
      <w:r w:rsidRPr="00B45164">
        <w:rPr>
          <w:rFonts w:ascii="Times New Roman" w:eastAsia="Times New Roman" w:hAnsi="Times New Roman" w:cs="Times New Roman"/>
          <w:b/>
          <w:bCs/>
          <w:color w:val="000000"/>
          <w:sz w:val="24"/>
          <w:szCs w:val="24"/>
          <w:lang w:eastAsia="id-ID"/>
        </w:rPr>
        <w:t> </w:t>
      </w:r>
    </w:p>
    <w:p w14:paraId="7D985627" w14:textId="77777777" w:rsidR="005443FC" w:rsidRDefault="005443FC" w:rsidP="00B73A79">
      <w:pPr>
        <w:spacing w:after="0" w:line="240" w:lineRule="auto"/>
        <w:jc w:val="both"/>
        <w:rPr>
          <w:rFonts w:ascii="Times New Roman" w:eastAsia="Times New Roman" w:hAnsi="Times New Roman" w:cs="Times New Roman"/>
          <w:b/>
          <w:bCs/>
          <w:color w:val="000000"/>
          <w:sz w:val="24"/>
          <w:szCs w:val="24"/>
          <w:lang w:eastAsia="id-ID"/>
        </w:rPr>
      </w:pPr>
      <w:r w:rsidRPr="005443FC">
        <w:rPr>
          <w:rFonts w:ascii="Times New Roman" w:eastAsia="Times New Roman" w:hAnsi="Times New Roman" w:cs="Times New Roman"/>
          <w:b/>
          <w:bCs/>
          <w:color w:val="000000"/>
          <w:sz w:val="24"/>
          <w:szCs w:val="24"/>
          <w:lang w:eastAsia="id-ID"/>
        </w:rPr>
        <w:t xml:space="preserve">4.1 Descriptive Statistic </w:t>
      </w:r>
    </w:p>
    <w:p w14:paraId="4C0BEF3D" w14:textId="77777777" w:rsidR="006A1AB8" w:rsidRDefault="006A1AB8" w:rsidP="00BF4B7B">
      <w:pPr>
        <w:pStyle w:val="BodyText"/>
        <w:jc w:val="both"/>
      </w:pPr>
    </w:p>
    <w:p w14:paraId="1C0EE48E" w14:textId="077FB155" w:rsidR="0023008F" w:rsidRDefault="0023008F" w:rsidP="0023008F">
      <w:pPr>
        <w:pStyle w:val="BodyText"/>
        <w:ind w:left="720"/>
        <w:jc w:val="both"/>
        <w:rPr>
          <w:b w:val="0"/>
          <w:bCs/>
        </w:rPr>
      </w:pPr>
      <w:r w:rsidRPr="0023008F">
        <w:rPr>
          <w:b w:val="0"/>
          <w:bCs/>
        </w:rPr>
        <w:t xml:space="preserve">Descriptive statistics are used to determine </w:t>
      </w:r>
      <w:proofErr w:type="spellStart"/>
      <w:r w:rsidRPr="0023008F">
        <w:rPr>
          <w:b w:val="0"/>
          <w:bCs/>
          <w:color w:val="000000"/>
          <w:lang w:val="en-US" w:eastAsia="id-ID"/>
        </w:rPr>
        <w:t>T</w:t>
      </w:r>
      <w:r w:rsidRPr="0023008F">
        <w:rPr>
          <w:b w:val="0"/>
          <w:bCs/>
          <w:color w:val="000000"/>
          <w:lang w:eastAsia="id-ID"/>
        </w:rPr>
        <w:t>he</w:t>
      </w:r>
      <w:proofErr w:type="spellEnd"/>
      <w:r w:rsidRPr="0023008F">
        <w:rPr>
          <w:b w:val="0"/>
          <w:bCs/>
          <w:color w:val="000000"/>
          <w:lang w:eastAsia="id-ID"/>
        </w:rPr>
        <w:t xml:space="preserve"> size of audit committee</w:t>
      </w:r>
      <w:r w:rsidRPr="0023008F">
        <w:rPr>
          <w:b w:val="0"/>
          <w:bCs/>
        </w:rPr>
        <w:t>, Board of commissioner,</w:t>
      </w:r>
      <w:r>
        <w:rPr>
          <w:b w:val="0"/>
          <w:bCs/>
          <w:lang w:val="en-US"/>
        </w:rPr>
        <w:t xml:space="preserve"> </w:t>
      </w:r>
      <w:r w:rsidRPr="0023008F">
        <w:rPr>
          <w:b w:val="0"/>
          <w:bCs/>
          <w:lang w:val="en-US"/>
        </w:rPr>
        <w:t xml:space="preserve">Size </w:t>
      </w:r>
      <w:proofErr w:type="spellStart"/>
      <w:r w:rsidRPr="0023008F">
        <w:rPr>
          <w:b w:val="0"/>
          <w:bCs/>
          <w:lang w:val="en-US"/>
        </w:rPr>
        <w:t>company's</w:t>
      </w:r>
      <w:proofErr w:type="spellEnd"/>
      <w:r>
        <w:rPr>
          <w:b w:val="0"/>
          <w:bCs/>
          <w:lang w:val="en-US"/>
        </w:rPr>
        <w:t>,</w:t>
      </w:r>
      <w:r w:rsidRPr="0023008F">
        <w:rPr>
          <w:b w:val="0"/>
          <w:bCs/>
        </w:rPr>
        <w:t xml:space="preserve"> Debt-to-equity ratio</w:t>
      </w:r>
      <w:r>
        <w:rPr>
          <w:b w:val="0"/>
          <w:bCs/>
          <w:lang w:val="en-US"/>
        </w:rPr>
        <w:t xml:space="preserve">, </w:t>
      </w:r>
      <w:r w:rsidRPr="0023008F">
        <w:rPr>
          <w:b w:val="0"/>
          <w:bCs/>
          <w:lang w:val="en-US"/>
        </w:rPr>
        <w:t>Net profit margin</w:t>
      </w:r>
      <w:r>
        <w:rPr>
          <w:b w:val="0"/>
          <w:bCs/>
          <w:lang w:val="en-US"/>
        </w:rPr>
        <w:t xml:space="preserve"> </w:t>
      </w:r>
      <w:r w:rsidRPr="0023008F">
        <w:rPr>
          <w:b w:val="0"/>
          <w:bCs/>
        </w:rPr>
        <w:t xml:space="preserve">and </w:t>
      </w:r>
      <w:r w:rsidRPr="0023008F">
        <w:rPr>
          <w:b w:val="0"/>
          <w:bCs/>
          <w:color w:val="000000"/>
          <w:lang w:val="en-US" w:eastAsia="id-ID"/>
        </w:rPr>
        <w:t>weight average cost of capital</w:t>
      </w:r>
      <w:r w:rsidRPr="0023008F">
        <w:rPr>
          <w:b w:val="0"/>
          <w:bCs/>
        </w:rPr>
        <w:t xml:space="preserve">. The measurements used in this study are the minimum value, maximum value, mean, and standard deviation. </w:t>
      </w:r>
    </w:p>
    <w:p w14:paraId="48C2BBF8" w14:textId="71B1F01F" w:rsidR="00D2239F" w:rsidRDefault="00D2239F" w:rsidP="0023008F">
      <w:pPr>
        <w:pStyle w:val="BodyText"/>
        <w:ind w:left="720"/>
        <w:jc w:val="both"/>
        <w:rPr>
          <w:b w:val="0"/>
          <w:bCs/>
        </w:rPr>
      </w:pPr>
    </w:p>
    <w:p w14:paraId="0DBE3C50" w14:textId="77777777" w:rsidR="00D2239F" w:rsidRPr="00D2239F" w:rsidRDefault="00D2239F" w:rsidP="00D2239F">
      <w:pPr>
        <w:autoSpaceDE w:val="0"/>
        <w:autoSpaceDN w:val="0"/>
        <w:adjustRightInd w:val="0"/>
        <w:spacing w:after="0" w:line="240" w:lineRule="auto"/>
        <w:rPr>
          <w:rFonts w:ascii="Times New Roman" w:hAnsi="Times New Roman" w:cs="Times New Roman"/>
          <w:sz w:val="24"/>
          <w:szCs w:val="24"/>
        </w:rPr>
      </w:pPr>
    </w:p>
    <w:tbl>
      <w:tblPr>
        <w:tblW w:w="8132"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706"/>
        <w:gridCol w:w="1029"/>
        <w:gridCol w:w="1076"/>
        <w:gridCol w:w="1369"/>
        <w:gridCol w:w="1476"/>
        <w:gridCol w:w="1476"/>
      </w:tblGrid>
      <w:tr w:rsidR="00D2239F" w:rsidRPr="00D2239F" w14:paraId="2124264D" w14:textId="77777777" w:rsidTr="00D2239F">
        <w:trPr>
          <w:cantSplit/>
        </w:trPr>
        <w:tc>
          <w:tcPr>
            <w:tcW w:w="8132" w:type="dxa"/>
            <w:gridSpan w:val="6"/>
            <w:tcBorders>
              <w:top w:val="nil"/>
              <w:left w:val="nil"/>
              <w:bottom w:val="nil"/>
              <w:right w:val="nil"/>
            </w:tcBorders>
            <w:shd w:val="clear" w:color="auto" w:fill="FFFFFF"/>
            <w:vAlign w:val="center"/>
          </w:tcPr>
          <w:p w14:paraId="561C9244" w14:textId="77777777" w:rsidR="00D2239F" w:rsidRPr="00D2239F" w:rsidRDefault="00D2239F" w:rsidP="00D2239F">
            <w:pPr>
              <w:autoSpaceDE w:val="0"/>
              <w:autoSpaceDN w:val="0"/>
              <w:adjustRightInd w:val="0"/>
              <w:spacing w:after="0" w:line="320" w:lineRule="atLeast"/>
              <w:ind w:left="60" w:right="60"/>
              <w:jc w:val="center"/>
              <w:rPr>
                <w:rFonts w:ascii="Arial" w:hAnsi="Arial" w:cs="Arial"/>
                <w:color w:val="010205"/>
              </w:rPr>
            </w:pPr>
            <w:r w:rsidRPr="00D2239F">
              <w:rPr>
                <w:rFonts w:ascii="Arial" w:hAnsi="Arial" w:cs="Arial"/>
                <w:b/>
                <w:bCs/>
                <w:color w:val="010205"/>
              </w:rPr>
              <w:t>Descriptive Statistics</w:t>
            </w:r>
          </w:p>
        </w:tc>
      </w:tr>
      <w:tr w:rsidR="00D2239F" w:rsidRPr="00D2239F" w14:paraId="2EC406D6" w14:textId="77777777" w:rsidTr="00D2239F">
        <w:trPr>
          <w:cantSplit/>
        </w:trPr>
        <w:tc>
          <w:tcPr>
            <w:tcW w:w="1706" w:type="dxa"/>
            <w:tcBorders>
              <w:top w:val="nil"/>
              <w:left w:val="nil"/>
              <w:bottom w:val="single" w:sz="8" w:space="0" w:color="152935"/>
              <w:right w:val="nil"/>
            </w:tcBorders>
            <w:shd w:val="clear" w:color="auto" w:fill="FFFFFF"/>
            <w:vAlign w:val="bottom"/>
          </w:tcPr>
          <w:p w14:paraId="02DE2B86" w14:textId="77777777" w:rsidR="00D2239F" w:rsidRPr="00D2239F" w:rsidRDefault="00D2239F" w:rsidP="00D2239F">
            <w:pPr>
              <w:autoSpaceDE w:val="0"/>
              <w:autoSpaceDN w:val="0"/>
              <w:adjustRightInd w:val="0"/>
              <w:spacing w:after="0" w:line="240" w:lineRule="auto"/>
              <w:rPr>
                <w:rFonts w:ascii="Times New Roman" w:hAnsi="Times New Roman" w:cs="Times New Roman"/>
                <w:sz w:val="24"/>
                <w:szCs w:val="24"/>
              </w:rPr>
            </w:pPr>
          </w:p>
        </w:tc>
        <w:tc>
          <w:tcPr>
            <w:tcW w:w="1029" w:type="dxa"/>
            <w:tcBorders>
              <w:top w:val="nil"/>
              <w:left w:val="nil"/>
              <w:bottom w:val="single" w:sz="8" w:space="0" w:color="152935"/>
              <w:right w:val="single" w:sz="8" w:space="0" w:color="E0E0E0"/>
            </w:tcBorders>
            <w:shd w:val="clear" w:color="auto" w:fill="FFFFFF"/>
            <w:vAlign w:val="bottom"/>
          </w:tcPr>
          <w:p w14:paraId="2038551A" w14:textId="77777777" w:rsidR="00D2239F" w:rsidRPr="00D2239F" w:rsidRDefault="00D2239F" w:rsidP="00D2239F">
            <w:pPr>
              <w:autoSpaceDE w:val="0"/>
              <w:autoSpaceDN w:val="0"/>
              <w:adjustRightInd w:val="0"/>
              <w:spacing w:after="0" w:line="320" w:lineRule="atLeast"/>
              <w:ind w:left="60" w:right="60"/>
              <w:jc w:val="center"/>
              <w:rPr>
                <w:rFonts w:ascii="Arial" w:hAnsi="Arial" w:cs="Arial"/>
                <w:color w:val="264A60"/>
                <w:sz w:val="18"/>
                <w:szCs w:val="18"/>
              </w:rPr>
            </w:pPr>
            <w:r w:rsidRPr="00D2239F">
              <w:rPr>
                <w:rFonts w:ascii="Arial" w:hAnsi="Arial" w:cs="Arial"/>
                <w:color w:val="264A60"/>
                <w:sz w:val="18"/>
                <w:szCs w:val="18"/>
              </w:rPr>
              <w:t>N</w:t>
            </w:r>
          </w:p>
        </w:tc>
        <w:tc>
          <w:tcPr>
            <w:tcW w:w="1076" w:type="dxa"/>
            <w:tcBorders>
              <w:top w:val="nil"/>
              <w:left w:val="single" w:sz="8" w:space="0" w:color="E0E0E0"/>
              <w:bottom w:val="single" w:sz="8" w:space="0" w:color="152935"/>
              <w:right w:val="single" w:sz="8" w:space="0" w:color="E0E0E0"/>
            </w:tcBorders>
            <w:shd w:val="clear" w:color="auto" w:fill="FFFFFF"/>
            <w:vAlign w:val="bottom"/>
          </w:tcPr>
          <w:p w14:paraId="2C257A60" w14:textId="77777777" w:rsidR="00D2239F" w:rsidRPr="00D2239F" w:rsidRDefault="00D2239F" w:rsidP="00D2239F">
            <w:pPr>
              <w:autoSpaceDE w:val="0"/>
              <w:autoSpaceDN w:val="0"/>
              <w:adjustRightInd w:val="0"/>
              <w:spacing w:after="0" w:line="320" w:lineRule="atLeast"/>
              <w:ind w:left="60" w:right="60"/>
              <w:jc w:val="center"/>
              <w:rPr>
                <w:rFonts w:ascii="Arial" w:hAnsi="Arial" w:cs="Arial"/>
                <w:color w:val="264A60"/>
                <w:sz w:val="18"/>
                <w:szCs w:val="18"/>
              </w:rPr>
            </w:pPr>
            <w:r w:rsidRPr="00D2239F">
              <w:rPr>
                <w:rFonts w:ascii="Arial" w:hAnsi="Arial" w:cs="Arial"/>
                <w:color w:val="264A60"/>
                <w:sz w:val="18"/>
                <w:szCs w:val="18"/>
              </w:rPr>
              <w:t>Minimum</w:t>
            </w:r>
          </w:p>
        </w:tc>
        <w:tc>
          <w:tcPr>
            <w:tcW w:w="1369" w:type="dxa"/>
            <w:tcBorders>
              <w:top w:val="nil"/>
              <w:left w:val="single" w:sz="8" w:space="0" w:color="E0E0E0"/>
              <w:bottom w:val="single" w:sz="8" w:space="0" w:color="152935"/>
              <w:right w:val="single" w:sz="8" w:space="0" w:color="E0E0E0"/>
            </w:tcBorders>
            <w:shd w:val="clear" w:color="auto" w:fill="FFFFFF"/>
            <w:vAlign w:val="bottom"/>
          </w:tcPr>
          <w:p w14:paraId="34D47AA2" w14:textId="77777777" w:rsidR="00D2239F" w:rsidRPr="00D2239F" w:rsidRDefault="00D2239F" w:rsidP="00D2239F">
            <w:pPr>
              <w:autoSpaceDE w:val="0"/>
              <w:autoSpaceDN w:val="0"/>
              <w:adjustRightInd w:val="0"/>
              <w:spacing w:after="0" w:line="320" w:lineRule="atLeast"/>
              <w:ind w:left="60" w:right="60"/>
              <w:jc w:val="center"/>
              <w:rPr>
                <w:rFonts w:ascii="Arial" w:hAnsi="Arial" w:cs="Arial"/>
                <w:color w:val="264A60"/>
                <w:sz w:val="18"/>
                <w:szCs w:val="18"/>
              </w:rPr>
            </w:pPr>
            <w:r w:rsidRPr="00D2239F">
              <w:rPr>
                <w:rFonts w:ascii="Arial" w:hAnsi="Arial" w:cs="Arial"/>
                <w:color w:val="264A60"/>
                <w:sz w:val="18"/>
                <w:szCs w:val="18"/>
              </w:rPr>
              <w:t>Maximum</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567176D0" w14:textId="77777777" w:rsidR="00D2239F" w:rsidRPr="00D2239F" w:rsidRDefault="00D2239F" w:rsidP="00D2239F">
            <w:pPr>
              <w:autoSpaceDE w:val="0"/>
              <w:autoSpaceDN w:val="0"/>
              <w:adjustRightInd w:val="0"/>
              <w:spacing w:after="0" w:line="320" w:lineRule="atLeast"/>
              <w:ind w:left="60" w:right="60"/>
              <w:jc w:val="center"/>
              <w:rPr>
                <w:rFonts w:ascii="Arial" w:hAnsi="Arial" w:cs="Arial"/>
                <w:color w:val="264A60"/>
                <w:sz w:val="18"/>
                <w:szCs w:val="18"/>
              </w:rPr>
            </w:pPr>
            <w:r w:rsidRPr="00D2239F">
              <w:rPr>
                <w:rFonts w:ascii="Arial" w:hAnsi="Arial" w:cs="Arial"/>
                <w:color w:val="264A60"/>
                <w:sz w:val="18"/>
                <w:szCs w:val="18"/>
              </w:rPr>
              <w:t>Mean</w:t>
            </w:r>
          </w:p>
        </w:tc>
        <w:tc>
          <w:tcPr>
            <w:tcW w:w="1476" w:type="dxa"/>
            <w:tcBorders>
              <w:top w:val="nil"/>
              <w:left w:val="single" w:sz="8" w:space="0" w:color="E0E0E0"/>
              <w:bottom w:val="single" w:sz="8" w:space="0" w:color="152935"/>
              <w:right w:val="nil"/>
            </w:tcBorders>
            <w:shd w:val="clear" w:color="auto" w:fill="FFFFFF"/>
            <w:vAlign w:val="bottom"/>
          </w:tcPr>
          <w:p w14:paraId="59E7DADC" w14:textId="77777777" w:rsidR="00D2239F" w:rsidRPr="00D2239F" w:rsidRDefault="00D2239F" w:rsidP="00D2239F">
            <w:pPr>
              <w:autoSpaceDE w:val="0"/>
              <w:autoSpaceDN w:val="0"/>
              <w:adjustRightInd w:val="0"/>
              <w:spacing w:after="0" w:line="320" w:lineRule="atLeast"/>
              <w:ind w:left="60" w:right="60"/>
              <w:jc w:val="center"/>
              <w:rPr>
                <w:rFonts w:ascii="Arial" w:hAnsi="Arial" w:cs="Arial"/>
                <w:color w:val="264A60"/>
                <w:sz w:val="18"/>
                <w:szCs w:val="18"/>
              </w:rPr>
            </w:pPr>
            <w:r w:rsidRPr="00D2239F">
              <w:rPr>
                <w:rFonts w:ascii="Arial" w:hAnsi="Arial" w:cs="Arial"/>
                <w:color w:val="264A60"/>
                <w:sz w:val="18"/>
                <w:szCs w:val="18"/>
              </w:rPr>
              <w:t>Std. Deviation</w:t>
            </w:r>
          </w:p>
        </w:tc>
      </w:tr>
      <w:tr w:rsidR="00D2239F" w:rsidRPr="00D2239F" w14:paraId="4F305B40" w14:textId="77777777" w:rsidTr="00D2239F">
        <w:trPr>
          <w:cantSplit/>
        </w:trPr>
        <w:tc>
          <w:tcPr>
            <w:tcW w:w="1706" w:type="dxa"/>
            <w:tcBorders>
              <w:top w:val="single" w:sz="8" w:space="0" w:color="152935"/>
              <w:left w:val="nil"/>
              <w:bottom w:val="single" w:sz="8" w:space="0" w:color="AEAEAE"/>
              <w:right w:val="nil"/>
            </w:tcBorders>
            <w:shd w:val="clear" w:color="auto" w:fill="E0E0E0"/>
          </w:tcPr>
          <w:p w14:paraId="3146FC36" w14:textId="781FF3D1" w:rsidR="00D2239F" w:rsidRPr="00D2239F" w:rsidRDefault="00D2239F" w:rsidP="00D2239F">
            <w:pPr>
              <w:autoSpaceDE w:val="0"/>
              <w:autoSpaceDN w:val="0"/>
              <w:adjustRightInd w:val="0"/>
              <w:spacing w:after="0" w:line="320" w:lineRule="atLeast"/>
              <w:ind w:left="60" w:right="60"/>
              <w:rPr>
                <w:rFonts w:ascii="Arial" w:hAnsi="Arial" w:cs="Arial"/>
                <w:color w:val="264A60"/>
                <w:sz w:val="18"/>
                <w:szCs w:val="18"/>
              </w:rPr>
            </w:pPr>
            <w:r w:rsidRPr="00B5074F">
              <w:rPr>
                <w:rFonts w:ascii="Arial" w:hAnsi="Arial" w:cs="Arial"/>
                <w:color w:val="264A60"/>
                <w:sz w:val="18"/>
                <w:szCs w:val="18"/>
              </w:rPr>
              <w:t>Audit committee Size</w:t>
            </w:r>
          </w:p>
        </w:tc>
        <w:tc>
          <w:tcPr>
            <w:tcW w:w="1029" w:type="dxa"/>
            <w:tcBorders>
              <w:top w:val="single" w:sz="8" w:space="0" w:color="152935"/>
              <w:left w:val="nil"/>
              <w:bottom w:val="single" w:sz="8" w:space="0" w:color="AEAEAE"/>
              <w:right w:val="single" w:sz="8" w:space="0" w:color="E0E0E0"/>
            </w:tcBorders>
            <w:shd w:val="clear" w:color="auto" w:fill="FFFFFF"/>
          </w:tcPr>
          <w:p w14:paraId="0B466D80"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100</w:t>
            </w:r>
          </w:p>
        </w:tc>
        <w:tc>
          <w:tcPr>
            <w:tcW w:w="1076" w:type="dxa"/>
            <w:tcBorders>
              <w:top w:val="single" w:sz="8" w:space="0" w:color="152935"/>
              <w:left w:val="single" w:sz="8" w:space="0" w:color="E0E0E0"/>
              <w:bottom w:val="single" w:sz="8" w:space="0" w:color="AEAEAE"/>
              <w:right w:val="single" w:sz="8" w:space="0" w:color="E0E0E0"/>
            </w:tcBorders>
            <w:shd w:val="clear" w:color="auto" w:fill="FFFFFF"/>
          </w:tcPr>
          <w:p w14:paraId="27E37EB9"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2</w:t>
            </w:r>
          </w:p>
        </w:tc>
        <w:tc>
          <w:tcPr>
            <w:tcW w:w="1369" w:type="dxa"/>
            <w:tcBorders>
              <w:top w:val="single" w:sz="8" w:space="0" w:color="152935"/>
              <w:left w:val="single" w:sz="8" w:space="0" w:color="E0E0E0"/>
              <w:bottom w:val="single" w:sz="8" w:space="0" w:color="AEAEAE"/>
              <w:right w:val="single" w:sz="8" w:space="0" w:color="E0E0E0"/>
            </w:tcBorders>
            <w:shd w:val="clear" w:color="auto" w:fill="FFFFFF"/>
          </w:tcPr>
          <w:p w14:paraId="5D815406"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8</w:t>
            </w:r>
          </w:p>
        </w:tc>
        <w:tc>
          <w:tcPr>
            <w:tcW w:w="1476" w:type="dxa"/>
            <w:tcBorders>
              <w:top w:val="single" w:sz="8" w:space="0" w:color="152935"/>
              <w:left w:val="single" w:sz="8" w:space="0" w:color="E0E0E0"/>
              <w:bottom w:val="single" w:sz="8" w:space="0" w:color="AEAEAE"/>
              <w:right w:val="single" w:sz="8" w:space="0" w:color="E0E0E0"/>
            </w:tcBorders>
            <w:shd w:val="clear" w:color="auto" w:fill="FFFFFF"/>
          </w:tcPr>
          <w:p w14:paraId="45815BB2"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3,65</w:t>
            </w:r>
          </w:p>
        </w:tc>
        <w:tc>
          <w:tcPr>
            <w:tcW w:w="1476" w:type="dxa"/>
            <w:tcBorders>
              <w:top w:val="single" w:sz="8" w:space="0" w:color="152935"/>
              <w:left w:val="single" w:sz="8" w:space="0" w:color="E0E0E0"/>
              <w:bottom w:val="single" w:sz="8" w:space="0" w:color="AEAEAE"/>
              <w:right w:val="nil"/>
            </w:tcBorders>
            <w:shd w:val="clear" w:color="auto" w:fill="FFFFFF"/>
          </w:tcPr>
          <w:p w14:paraId="0EA79CA0"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1,158</w:t>
            </w:r>
          </w:p>
        </w:tc>
      </w:tr>
      <w:tr w:rsidR="00D2239F" w:rsidRPr="00D2239F" w14:paraId="325961A5" w14:textId="77777777" w:rsidTr="00D2239F">
        <w:trPr>
          <w:cantSplit/>
        </w:trPr>
        <w:tc>
          <w:tcPr>
            <w:tcW w:w="1706" w:type="dxa"/>
            <w:tcBorders>
              <w:top w:val="single" w:sz="8" w:space="0" w:color="AEAEAE"/>
              <w:left w:val="nil"/>
              <w:bottom w:val="single" w:sz="8" w:space="0" w:color="AEAEAE"/>
              <w:right w:val="nil"/>
            </w:tcBorders>
            <w:shd w:val="clear" w:color="auto" w:fill="E0E0E0"/>
          </w:tcPr>
          <w:p w14:paraId="0D2977C7" w14:textId="42615DE9" w:rsidR="00D2239F" w:rsidRPr="00D2239F" w:rsidRDefault="00D2239F" w:rsidP="00D2239F">
            <w:pPr>
              <w:autoSpaceDE w:val="0"/>
              <w:autoSpaceDN w:val="0"/>
              <w:adjustRightInd w:val="0"/>
              <w:spacing w:after="0" w:line="320" w:lineRule="atLeast"/>
              <w:ind w:left="60" w:right="60"/>
              <w:rPr>
                <w:rFonts w:ascii="Arial" w:hAnsi="Arial" w:cs="Arial"/>
                <w:color w:val="264A60"/>
                <w:sz w:val="18"/>
                <w:szCs w:val="18"/>
              </w:rPr>
            </w:pPr>
            <w:r w:rsidRPr="00FD1C9E">
              <w:rPr>
                <w:rFonts w:ascii="Arial" w:hAnsi="Arial" w:cs="Arial"/>
                <w:color w:val="264A60"/>
                <w:sz w:val="18"/>
                <w:szCs w:val="18"/>
              </w:rPr>
              <w:t>Board of commissioner</w:t>
            </w:r>
          </w:p>
        </w:tc>
        <w:tc>
          <w:tcPr>
            <w:tcW w:w="1029" w:type="dxa"/>
            <w:tcBorders>
              <w:top w:val="single" w:sz="8" w:space="0" w:color="AEAEAE"/>
              <w:left w:val="nil"/>
              <w:bottom w:val="single" w:sz="8" w:space="0" w:color="AEAEAE"/>
              <w:right w:val="single" w:sz="8" w:space="0" w:color="E0E0E0"/>
            </w:tcBorders>
            <w:shd w:val="clear" w:color="auto" w:fill="FFFFFF"/>
          </w:tcPr>
          <w:p w14:paraId="0AE4B263"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100</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029C3013"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2</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14:paraId="3CECED8B"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12</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6861C084"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4,70</w:t>
            </w:r>
          </w:p>
        </w:tc>
        <w:tc>
          <w:tcPr>
            <w:tcW w:w="1476" w:type="dxa"/>
            <w:tcBorders>
              <w:top w:val="single" w:sz="8" w:space="0" w:color="AEAEAE"/>
              <w:left w:val="single" w:sz="8" w:space="0" w:color="E0E0E0"/>
              <w:bottom w:val="single" w:sz="8" w:space="0" w:color="AEAEAE"/>
              <w:right w:val="nil"/>
            </w:tcBorders>
            <w:shd w:val="clear" w:color="auto" w:fill="FFFFFF"/>
          </w:tcPr>
          <w:p w14:paraId="092382B0"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1,957</w:t>
            </w:r>
          </w:p>
        </w:tc>
      </w:tr>
      <w:tr w:rsidR="00D2239F" w:rsidRPr="00D2239F" w14:paraId="6A4DFE8F" w14:textId="77777777" w:rsidTr="00D2239F">
        <w:trPr>
          <w:cantSplit/>
        </w:trPr>
        <w:tc>
          <w:tcPr>
            <w:tcW w:w="1706" w:type="dxa"/>
            <w:tcBorders>
              <w:top w:val="single" w:sz="8" w:space="0" w:color="AEAEAE"/>
              <w:left w:val="nil"/>
              <w:bottom w:val="single" w:sz="8" w:space="0" w:color="AEAEAE"/>
              <w:right w:val="nil"/>
            </w:tcBorders>
            <w:shd w:val="clear" w:color="auto" w:fill="E0E0E0"/>
          </w:tcPr>
          <w:p w14:paraId="2A03CA43" w14:textId="729EC2E5" w:rsidR="00D2239F" w:rsidRPr="00D2239F" w:rsidRDefault="00D2239F" w:rsidP="00D2239F">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lang w:val="en-US"/>
              </w:rPr>
              <w:t>Company Size</w:t>
            </w:r>
          </w:p>
        </w:tc>
        <w:tc>
          <w:tcPr>
            <w:tcW w:w="1029" w:type="dxa"/>
            <w:tcBorders>
              <w:top w:val="single" w:sz="8" w:space="0" w:color="AEAEAE"/>
              <w:left w:val="nil"/>
              <w:bottom w:val="single" w:sz="8" w:space="0" w:color="AEAEAE"/>
              <w:right w:val="single" w:sz="8" w:space="0" w:color="E0E0E0"/>
            </w:tcBorders>
            <w:shd w:val="clear" w:color="auto" w:fill="FFFFFF"/>
          </w:tcPr>
          <w:p w14:paraId="6E734594"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100</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5741256B"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989119</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14:paraId="79454E03"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1725611128</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72CEC89D"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112138654,32</w:t>
            </w:r>
          </w:p>
        </w:tc>
        <w:tc>
          <w:tcPr>
            <w:tcW w:w="1476" w:type="dxa"/>
            <w:tcBorders>
              <w:top w:val="single" w:sz="8" w:space="0" w:color="AEAEAE"/>
              <w:left w:val="single" w:sz="8" w:space="0" w:color="E0E0E0"/>
              <w:bottom w:val="single" w:sz="8" w:space="0" w:color="AEAEAE"/>
              <w:right w:val="nil"/>
            </w:tcBorders>
            <w:shd w:val="clear" w:color="auto" w:fill="FFFFFF"/>
          </w:tcPr>
          <w:p w14:paraId="01F3353C"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282035266,875</w:t>
            </w:r>
          </w:p>
        </w:tc>
      </w:tr>
      <w:tr w:rsidR="00D2239F" w:rsidRPr="00D2239F" w14:paraId="61C5AAD0" w14:textId="77777777" w:rsidTr="00D2239F">
        <w:trPr>
          <w:cantSplit/>
        </w:trPr>
        <w:tc>
          <w:tcPr>
            <w:tcW w:w="1706" w:type="dxa"/>
            <w:tcBorders>
              <w:top w:val="single" w:sz="8" w:space="0" w:color="AEAEAE"/>
              <w:left w:val="nil"/>
              <w:bottom w:val="single" w:sz="8" w:space="0" w:color="AEAEAE"/>
              <w:right w:val="nil"/>
            </w:tcBorders>
            <w:shd w:val="clear" w:color="auto" w:fill="E0E0E0"/>
          </w:tcPr>
          <w:p w14:paraId="4D2BA3E5" w14:textId="6EA3A7F1" w:rsidR="00D2239F" w:rsidRPr="00D2239F" w:rsidRDefault="00D2239F" w:rsidP="00D2239F">
            <w:pPr>
              <w:autoSpaceDE w:val="0"/>
              <w:autoSpaceDN w:val="0"/>
              <w:adjustRightInd w:val="0"/>
              <w:spacing w:after="0" w:line="320" w:lineRule="atLeast"/>
              <w:ind w:left="60" w:right="60"/>
              <w:rPr>
                <w:rFonts w:ascii="Arial" w:hAnsi="Arial" w:cs="Arial"/>
                <w:color w:val="264A60"/>
                <w:sz w:val="18"/>
                <w:szCs w:val="18"/>
              </w:rPr>
            </w:pPr>
            <w:r w:rsidRPr="00FD1C9E">
              <w:rPr>
                <w:rFonts w:ascii="Arial" w:hAnsi="Arial" w:cs="Arial"/>
                <w:color w:val="264A60"/>
                <w:sz w:val="18"/>
                <w:szCs w:val="18"/>
              </w:rPr>
              <w:t>DER</w:t>
            </w:r>
          </w:p>
        </w:tc>
        <w:tc>
          <w:tcPr>
            <w:tcW w:w="1029" w:type="dxa"/>
            <w:tcBorders>
              <w:top w:val="single" w:sz="8" w:space="0" w:color="AEAEAE"/>
              <w:left w:val="nil"/>
              <w:bottom w:val="single" w:sz="8" w:space="0" w:color="AEAEAE"/>
              <w:right w:val="single" w:sz="8" w:space="0" w:color="E0E0E0"/>
            </w:tcBorders>
            <w:shd w:val="clear" w:color="auto" w:fill="FFFFFF"/>
          </w:tcPr>
          <w:p w14:paraId="1E3B60E9"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100</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67018084"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-7,400</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14:paraId="3FAC38CC"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15,000</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4D0BB2B7"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1,90700</w:t>
            </w:r>
          </w:p>
        </w:tc>
        <w:tc>
          <w:tcPr>
            <w:tcW w:w="1476" w:type="dxa"/>
            <w:tcBorders>
              <w:top w:val="single" w:sz="8" w:space="0" w:color="AEAEAE"/>
              <w:left w:val="single" w:sz="8" w:space="0" w:color="E0E0E0"/>
              <w:bottom w:val="single" w:sz="8" w:space="0" w:color="AEAEAE"/>
              <w:right w:val="nil"/>
            </w:tcBorders>
            <w:shd w:val="clear" w:color="auto" w:fill="FFFFFF"/>
          </w:tcPr>
          <w:p w14:paraId="54D3F0B1"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2,862903</w:t>
            </w:r>
          </w:p>
        </w:tc>
      </w:tr>
      <w:tr w:rsidR="00D2239F" w:rsidRPr="00D2239F" w14:paraId="150D6C5B" w14:textId="77777777" w:rsidTr="00D2239F">
        <w:trPr>
          <w:cantSplit/>
        </w:trPr>
        <w:tc>
          <w:tcPr>
            <w:tcW w:w="1706" w:type="dxa"/>
            <w:tcBorders>
              <w:top w:val="single" w:sz="8" w:space="0" w:color="AEAEAE"/>
              <w:left w:val="nil"/>
              <w:bottom w:val="single" w:sz="8" w:space="0" w:color="AEAEAE"/>
              <w:right w:val="nil"/>
            </w:tcBorders>
            <w:shd w:val="clear" w:color="auto" w:fill="E0E0E0"/>
          </w:tcPr>
          <w:p w14:paraId="7736D8B5" w14:textId="77777777" w:rsidR="00D2239F" w:rsidRPr="00D2239F" w:rsidRDefault="00D2239F" w:rsidP="00D2239F">
            <w:pPr>
              <w:autoSpaceDE w:val="0"/>
              <w:autoSpaceDN w:val="0"/>
              <w:adjustRightInd w:val="0"/>
              <w:spacing w:after="0" w:line="320" w:lineRule="atLeast"/>
              <w:ind w:left="60" w:right="60"/>
              <w:rPr>
                <w:rFonts w:ascii="Arial" w:hAnsi="Arial" w:cs="Arial"/>
                <w:color w:val="264A60"/>
                <w:sz w:val="18"/>
                <w:szCs w:val="18"/>
              </w:rPr>
            </w:pPr>
            <w:r w:rsidRPr="00D2239F">
              <w:rPr>
                <w:rFonts w:ascii="Arial" w:hAnsi="Arial" w:cs="Arial"/>
                <w:color w:val="264A60"/>
                <w:sz w:val="18"/>
                <w:szCs w:val="18"/>
              </w:rPr>
              <w:t>NPM</w:t>
            </w:r>
          </w:p>
        </w:tc>
        <w:tc>
          <w:tcPr>
            <w:tcW w:w="1029" w:type="dxa"/>
            <w:tcBorders>
              <w:top w:val="single" w:sz="8" w:space="0" w:color="AEAEAE"/>
              <w:left w:val="nil"/>
              <w:bottom w:val="single" w:sz="8" w:space="0" w:color="AEAEAE"/>
              <w:right w:val="single" w:sz="8" w:space="0" w:color="E0E0E0"/>
            </w:tcBorders>
            <w:shd w:val="clear" w:color="auto" w:fill="FFFFFF"/>
          </w:tcPr>
          <w:p w14:paraId="0E248E38"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100</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2B70B491"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-140,82</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14:paraId="1DCBD753"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49,61</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30104AEB"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7,5185</w:t>
            </w:r>
          </w:p>
        </w:tc>
        <w:tc>
          <w:tcPr>
            <w:tcW w:w="1476" w:type="dxa"/>
            <w:tcBorders>
              <w:top w:val="single" w:sz="8" w:space="0" w:color="AEAEAE"/>
              <w:left w:val="single" w:sz="8" w:space="0" w:color="E0E0E0"/>
              <w:bottom w:val="single" w:sz="8" w:space="0" w:color="AEAEAE"/>
              <w:right w:val="nil"/>
            </w:tcBorders>
            <w:shd w:val="clear" w:color="auto" w:fill="FFFFFF"/>
          </w:tcPr>
          <w:p w14:paraId="7C16E2F3"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27,73077</w:t>
            </w:r>
          </w:p>
        </w:tc>
      </w:tr>
      <w:tr w:rsidR="00D2239F" w:rsidRPr="00D2239F" w14:paraId="41CB3F69" w14:textId="77777777" w:rsidTr="00D2239F">
        <w:trPr>
          <w:cantSplit/>
        </w:trPr>
        <w:tc>
          <w:tcPr>
            <w:tcW w:w="1706" w:type="dxa"/>
            <w:tcBorders>
              <w:top w:val="single" w:sz="8" w:space="0" w:color="AEAEAE"/>
              <w:left w:val="nil"/>
              <w:bottom w:val="single" w:sz="8" w:space="0" w:color="AEAEAE"/>
              <w:right w:val="nil"/>
            </w:tcBorders>
            <w:shd w:val="clear" w:color="auto" w:fill="E0E0E0"/>
          </w:tcPr>
          <w:p w14:paraId="3F029E13" w14:textId="77777777" w:rsidR="00D2239F" w:rsidRPr="00D2239F" w:rsidRDefault="00D2239F" w:rsidP="00D2239F">
            <w:pPr>
              <w:autoSpaceDE w:val="0"/>
              <w:autoSpaceDN w:val="0"/>
              <w:adjustRightInd w:val="0"/>
              <w:spacing w:after="0" w:line="320" w:lineRule="atLeast"/>
              <w:ind w:left="60" w:right="60"/>
              <w:rPr>
                <w:rFonts w:ascii="Arial" w:hAnsi="Arial" w:cs="Arial"/>
                <w:color w:val="264A60"/>
                <w:sz w:val="18"/>
                <w:szCs w:val="18"/>
              </w:rPr>
            </w:pPr>
            <w:r w:rsidRPr="00D2239F">
              <w:rPr>
                <w:rFonts w:ascii="Arial" w:hAnsi="Arial" w:cs="Arial"/>
                <w:color w:val="264A60"/>
                <w:sz w:val="18"/>
                <w:szCs w:val="18"/>
              </w:rPr>
              <w:t>WACC</w:t>
            </w:r>
          </w:p>
        </w:tc>
        <w:tc>
          <w:tcPr>
            <w:tcW w:w="1029" w:type="dxa"/>
            <w:tcBorders>
              <w:top w:val="single" w:sz="8" w:space="0" w:color="AEAEAE"/>
              <w:left w:val="nil"/>
              <w:bottom w:val="single" w:sz="8" w:space="0" w:color="AEAEAE"/>
              <w:right w:val="single" w:sz="8" w:space="0" w:color="E0E0E0"/>
            </w:tcBorders>
            <w:shd w:val="clear" w:color="auto" w:fill="FFFFFF"/>
          </w:tcPr>
          <w:p w14:paraId="62770F86"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100</w:t>
            </w:r>
          </w:p>
        </w:tc>
        <w:tc>
          <w:tcPr>
            <w:tcW w:w="1076" w:type="dxa"/>
            <w:tcBorders>
              <w:top w:val="single" w:sz="8" w:space="0" w:color="AEAEAE"/>
              <w:left w:val="single" w:sz="8" w:space="0" w:color="E0E0E0"/>
              <w:bottom w:val="single" w:sz="8" w:space="0" w:color="AEAEAE"/>
              <w:right w:val="single" w:sz="8" w:space="0" w:color="E0E0E0"/>
            </w:tcBorders>
            <w:shd w:val="clear" w:color="auto" w:fill="FFFFFF"/>
          </w:tcPr>
          <w:p w14:paraId="0C9B729B"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,01</w:t>
            </w:r>
          </w:p>
        </w:tc>
        <w:tc>
          <w:tcPr>
            <w:tcW w:w="1369" w:type="dxa"/>
            <w:tcBorders>
              <w:top w:val="single" w:sz="8" w:space="0" w:color="AEAEAE"/>
              <w:left w:val="single" w:sz="8" w:space="0" w:color="E0E0E0"/>
              <w:bottom w:val="single" w:sz="8" w:space="0" w:color="AEAEAE"/>
              <w:right w:val="single" w:sz="8" w:space="0" w:color="E0E0E0"/>
            </w:tcBorders>
            <w:shd w:val="clear" w:color="auto" w:fill="FFFFFF"/>
          </w:tcPr>
          <w:p w14:paraId="42885F81"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7,17</w:t>
            </w:r>
          </w:p>
        </w:tc>
        <w:tc>
          <w:tcPr>
            <w:tcW w:w="1476" w:type="dxa"/>
            <w:tcBorders>
              <w:top w:val="single" w:sz="8" w:space="0" w:color="AEAEAE"/>
              <w:left w:val="single" w:sz="8" w:space="0" w:color="E0E0E0"/>
              <w:bottom w:val="single" w:sz="8" w:space="0" w:color="AEAEAE"/>
              <w:right w:val="single" w:sz="8" w:space="0" w:color="E0E0E0"/>
            </w:tcBorders>
            <w:shd w:val="clear" w:color="auto" w:fill="FFFFFF"/>
          </w:tcPr>
          <w:p w14:paraId="04C49E60"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2,5166</w:t>
            </w:r>
          </w:p>
        </w:tc>
        <w:tc>
          <w:tcPr>
            <w:tcW w:w="1476" w:type="dxa"/>
            <w:tcBorders>
              <w:top w:val="single" w:sz="8" w:space="0" w:color="AEAEAE"/>
              <w:left w:val="single" w:sz="8" w:space="0" w:color="E0E0E0"/>
              <w:bottom w:val="single" w:sz="8" w:space="0" w:color="AEAEAE"/>
              <w:right w:val="nil"/>
            </w:tcBorders>
            <w:shd w:val="clear" w:color="auto" w:fill="FFFFFF"/>
          </w:tcPr>
          <w:p w14:paraId="05FC796F"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1,39073</w:t>
            </w:r>
          </w:p>
        </w:tc>
      </w:tr>
      <w:tr w:rsidR="00D2239F" w:rsidRPr="00D2239F" w14:paraId="25E3E6FD" w14:textId="77777777" w:rsidTr="00D2239F">
        <w:trPr>
          <w:cantSplit/>
        </w:trPr>
        <w:tc>
          <w:tcPr>
            <w:tcW w:w="1706" w:type="dxa"/>
            <w:tcBorders>
              <w:top w:val="single" w:sz="8" w:space="0" w:color="AEAEAE"/>
              <w:left w:val="nil"/>
              <w:bottom w:val="single" w:sz="8" w:space="0" w:color="152935"/>
              <w:right w:val="nil"/>
            </w:tcBorders>
            <w:shd w:val="clear" w:color="auto" w:fill="E0E0E0"/>
          </w:tcPr>
          <w:p w14:paraId="2D4C7FCE" w14:textId="77777777" w:rsidR="00D2239F" w:rsidRPr="00D2239F" w:rsidRDefault="00D2239F" w:rsidP="00D2239F">
            <w:pPr>
              <w:autoSpaceDE w:val="0"/>
              <w:autoSpaceDN w:val="0"/>
              <w:adjustRightInd w:val="0"/>
              <w:spacing w:after="0" w:line="320" w:lineRule="atLeast"/>
              <w:ind w:left="60" w:right="60"/>
              <w:rPr>
                <w:rFonts w:ascii="Arial" w:hAnsi="Arial" w:cs="Arial"/>
                <w:color w:val="264A60"/>
                <w:sz w:val="18"/>
                <w:szCs w:val="18"/>
              </w:rPr>
            </w:pPr>
            <w:r w:rsidRPr="00D2239F">
              <w:rPr>
                <w:rFonts w:ascii="Arial" w:hAnsi="Arial" w:cs="Arial"/>
                <w:color w:val="264A60"/>
                <w:sz w:val="18"/>
                <w:szCs w:val="18"/>
              </w:rPr>
              <w:t>Valid N (listwise)</w:t>
            </w:r>
          </w:p>
        </w:tc>
        <w:tc>
          <w:tcPr>
            <w:tcW w:w="1029" w:type="dxa"/>
            <w:tcBorders>
              <w:top w:val="single" w:sz="8" w:space="0" w:color="AEAEAE"/>
              <w:left w:val="nil"/>
              <w:bottom w:val="single" w:sz="8" w:space="0" w:color="152935"/>
              <w:right w:val="single" w:sz="8" w:space="0" w:color="E0E0E0"/>
            </w:tcBorders>
            <w:shd w:val="clear" w:color="auto" w:fill="FFFFFF"/>
          </w:tcPr>
          <w:p w14:paraId="6ACFC173" w14:textId="77777777" w:rsidR="00D2239F" w:rsidRPr="00D2239F" w:rsidRDefault="00D2239F" w:rsidP="00D2239F">
            <w:pPr>
              <w:autoSpaceDE w:val="0"/>
              <w:autoSpaceDN w:val="0"/>
              <w:adjustRightInd w:val="0"/>
              <w:spacing w:after="0" w:line="320" w:lineRule="atLeast"/>
              <w:ind w:left="60" w:right="60"/>
              <w:jc w:val="right"/>
              <w:rPr>
                <w:rFonts w:ascii="Arial" w:hAnsi="Arial" w:cs="Arial"/>
                <w:color w:val="010205"/>
                <w:sz w:val="18"/>
                <w:szCs w:val="18"/>
              </w:rPr>
            </w:pPr>
            <w:r w:rsidRPr="00D2239F">
              <w:rPr>
                <w:rFonts w:ascii="Arial" w:hAnsi="Arial" w:cs="Arial"/>
                <w:color w:val="010205"/>
                <w:sz w:val="18"/>
                <w:szCs w:val="18"/>
              </w:rPr>
              <w:t>100</w:t>
            </w:r>
          </w:p>
        </w:tc>
        <w:tc>
          <w:tcPr>
            <w:tcW w:w="1076"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F3D3AC9" w14:textId="77777777" w:rsidR="00D2239F" w:rsidRPr="00D2239F" w:rsidRDefault="00D2239F" w:rsidP="00D2239F">
            <w:pPr>
              <w:autoSpaceDE w:val="0"/>
              <w:autoSpaceDN w:val="0"/>
              <w:adjustRightInd w:val="0"/>
              <w:spacing w:after="0" w:line="240" w:lineRule="auto"/>
              <w:rPr>
                <w:rFonts w:ascii="Times New Roman" w:hAnsi="Times New Roman" w:cs="Times New Roman"/>
                <w:sz w:val="24"/>
                <w:szCs w:val="24"/>
              </w:rPr>
            </w:pPr>
          </w:p>
        </w:tc>
        <w:tc>
          <w:tcPr>
            <w:tcW w:w="1369"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2B04FAFA" w14:textId="77777777" w:rsidR="00D2239F" w:rsidRPr="00D2239F" w:rsidRDefault="00D2239F" w:rsidP="00D2239F">
            <w:pPr>
              <w:autoSpaceDE w:val="0"/>
              <w:autoSpaceDN w:val="0"/>
              <w:adjustRightInd w:val="0"/>
              <w:spacing w:after="0" w:line="240" w:lineRule="auto"/>
              <w:rPr>
                <w:rFonts w:ascii="Times New Roman" w:hAnsi="Times New Roman" w:cs="Times New Roman"/>
                <w:sz w:val="24"/>
                <w:szCs w:val="24"/>
              </w:rPr>
            </w:pPr>
          </w:p>
        </w:tc>
        <w:tc>
          <w:tcPr>
            <w:tcW w:w="1476"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791D0702" w14:textId="77777777" w:rsidR="00D2239F" w:rsidRPr="00D2239F" w:rsidRDefault="00D2239F" w:rsidP="00D2239F">
            <w:pPr>
              <w:autoSpaceDE w:val="0"/>
              <w:autoSpaceDN w:val="0"/>
              <w:adjustRightInd w:val="0"/>
              <w:spacing w:after="0" w:line="240" w:lineRule="auto"/>
              <w:rPr>
                <w:rFonts w:ascii="Times New Roman" w:hAnsi="Times New Roman" w:cs="Times New Roman"/>
                <w:sz w:val="24"/>
                <w:szCs w:val="24"/>
              </w:rPr>
            </w:pPr>
          </w:p>
        </w:tc>
        <w:tc>
          <w:tcPr>
            <w:tcW w:w="1476" w:type="dxa"/>
            <w:tcBorders>
              <w:top w:val="single" w:sz="8" w:space="0" w:color="AEAEAE"/>
              <w:left w:val="single" w:sz="8" w:space="0" w:color="E0E0E0"/>
              <w:bottom w:val="single" w:sz="8" w:space="0" w:color="152935"/>
              <w:right w:val="nil"/>
            </w:tcBorders>
            <w:shd w:val="clear" w:color="auto" w:fill="FFFFFF"/>
            <w:vAlign w:val="center"/>
          </w:tcPr>
          <w:p w14:paraId="69A2CEC9" w14:textId="77777777" w:rsidR="00D2239F" w:rsidRPr="00D2239F" w:rsidRDefault="00D2239F" w:rsidP="00D2239F">
            <w:pPr>
              <w:autoSpaceDE w:val="0"/>
              <w:autoSpaceDN w:val="0"/>
              <w:adjustRightInd w:val="0"/>
              <w:spacing w:after="0" w:line="240" w:lineRule="auto"/>
              <w:rPr>
                <w:rFonts w:ascii="Times New Roman" w:hAnsi="Times New Roman" w:cs="Times New Roman"/>
                <w:sz w:val="24"/>
                <w:szCs w:val="24"/>
              </w:rPr>
            </w:pPr>
          </w:p>
        </w:tc>
      </w:tr>
    </w:tbl>
    <w:p w14:paraId="2B8F0A3C" w14:textId="3D6EFEE5" w:rsidR="00317BE2" w:rsidRDefault="00317BE2" w:rsidP="00FD1C9E">
      <w:pPr>
        <w:pStyle w:val="BodyText"/>
        <w:ind w:firstLine="720"/>
        <w:jc w:val="both"/>
        <w:rPr>
          <w:rFonts w:eastAsiaTheme="minorHAnsi"/>
          <w:b w:val="0"/>
          <w:lang w:val="en-US" w:eastAsia="en-US"/>
        </w:rPr>
      </w:pPr>
      <w:r w:rsidRPr="00317BE2">
        <w:rPr>
          <w:rFonts w:eastAsiaTheme="minorHAnsi"/>
          <w:b w:val="0"/>
          <w:lang w:val="id-ID" w:eastAsia="en-US"/>
        </w:rPr>
        <w:t xml:space="preserve">Source: Secondary data processed in </w:t>
      </w:r>
      <w:r>
        <w:rPr>
          <w:rFonts w:eastAsiaTheme="minorHAnsi"/>
          <w:b w:val="0"/>
          <w:lang w:val="en-US" w:eastAsia="en-US"/>
        </w:rPr>
        <w:t>2022</w:t>
      </w:r>
    </w:p>
    <w:p w14:paraId="66356EC8" w14:textId="2AE7D576" w:rsidR="00FD1C9E" w:rsidRDefault="00FD1C9E" w:rsidP="00FD1C9E">
      <w:pPr>
        <w:pStyle w:val="BodyText"/>
        <w:ind w:firstLine="720"/>
        <w:jc w:val="both"/>
        <w:rPr>
          <w:rFonts w:eastAsiaTheme="minorHAnsi"/>
          <w:b w:val="0"/>
          <w:lang w:val="en-US" w:eastAsia="en-US"/>
        </w:rPr>
      </w:pPr>
    </w:p>
    <w:p w14:paraId="6DD8AEDA" w14:textId="77777777" w:rsidR="00FD1C9E" w:rsidRPr="00FD1C9E" w:rsidRDefault="00FD1C9E" w:rsidP="00FD1C9E">
      <w:pPr>
        <w:pStyle w:val="BodyText"/>
        <w:ind w:left="720" w:hanging="11"/>
        <w:jc w:val="both"/>
        <w:rPr>
          <w:b w:val="0"/>
          <w:bCs/>
          <w:lang w:val="en-US"/>
        </w:rPr>
      </w:pPr>
      <w:r w:rsidRPr="00FD1C9E">
        <w:rPr>
          <w:b w:val="0"/>
          <w:bCs/>
          <w:lang w:val="en-US"/>
        </w:rPr>
        <w:t>From the descriptive statistical test results in table, the following information is obtained:</w:t>
      </w:r>
    </w:p>
    <w:p w14:paraId="7C8737B1" w14:textId="03CF70A3" w:rsidR="00FD1C9E" w:rsidRPr="00FD1C9E" w:rsidRDefault="00FD1C9E">
      <w:pPr>
        <w:pStyle w:val="BodyText"/>
        <w:numPr>
          <w:ilvl w:val="0"/>
          <w:numId w:val="5"/>
        </w:numPr>
        <w:jc w:val="both"/>
        <w:rPr>
          <w:b w:val="0"/>
          <w:bCs/>
          <w:lang w:val="en-US"/>
        </w:rPr>
      </w:pPr>
      <w:r w:rsidRPr="00FD1C9E">
        <w:rPr>
          <w:b w:val="0"/>
          <w:bCs/>
          <w:lang w:val="en-US"/>
        </w:rPr>
        <w:t>Based on the</w:t>
      </w:r>
      <w:r w:rsidR="00B5074F">
        <w:rPr>
          <w:b w:val="0"/>
          <w:bCs/>
          <w:lang w:val="en-US"/>
        </w:rPr>
        <w:t xml:space="preserve"> </w:t>
      </w:r>
      <w:r w:rsidRPr="00FD1C9E">
        <w:rPr>
          <w:b w:val="0"/>
          <w:bCs/>
          <w:lang w:val="en-US"/>
        </w:rPr>
        <w:t xml:space="preserve">results of descriptive statistics testing in table </w:t>
      </w:r>
      <w:r w:rsidR="00B5074F">
        <w:rPr>
          <w:b w:val="0"/>
          <w:bCs/>
          <w:lang w:val="en-US"/>
        </w:rPr>
        <w:t>above</w:t>
      </w:r>
      <w:r w:rsidRPr="00FD1C9E">
        <w:rPr>
          <w:b w:val="0"/>
          <w:bCs/>
          <w:lang w:val="en-US"/>
        </w:rPr>
        <w:t xml:space="preserve"> it can be seen that </w:t>
      </w:r>
      <w:r w:rsidR="00B5074F" w:rsidRPr="00B5074F">
        <w:rPr>
          <w:b w:val="0"/>
          <w:bCs/>
          <w:lang w:val="en-US"/>
        </w:rPr>
        <w:t xml:space="preserve">Audit committee Size </w:t>
      </w:r>
      <w:r w:rsidRPr="00FD1C9E">
        <w:rPr>
          <w:b w:val="0"/>
          <w:bCs/>
          <w:lang w:val="en-US"/>
        </w:rPr>
        <w:t>variable has a range of values</w:t>
      </w:r>
      <w:r w:rsidR="00B5074F">
        <w:rPr>
          <w:b w:val="0"/>
          <w:bCs/>
          <w:lang w:val="en-US"/>
        </w:rPr>
        <w:t xml:space="preserve"> </w:t>
      </w:r>
      <w:r w:rsidRPr="00FD1C9E">
        <w:rPr>
          <w:b w:val="0"/>
          <w:bCs/>
          <w:lang w:val="en-US"/>
        </w:rPr>
        <w:t xml:space="preserve">from </w:t>
      </w:r>
      <w:r w:rsidR="00B5074F">
        <w:rPr>
          <w:b w:val="0"/>
          <w:bCs/>
          <w:lang w:val="en-US"/>
        </w:rPr>
        <w:t>2</w:t>
      </w:r>
      <w:r w:rsidRPr="00FD1C9E">
        <w:rPr>
          <w:b w:val="0"/>
          <w:bCs/>
          <w:lang w:val="en-US"/>
        </w:rPr>
        <w:t xml:space="preserve"> to </w:t>
      </w:r>
      <w:r w:rsidR="00B5074F">
        <w:rPr>
          <w:b w:val="0"/>
          <w:bCs/>
          <w:lang w:val="en-US"/>
        </w:rPr>
        <w:t>8</w:t>
      </w:r>
      <w:r w:rsidR="00CE7377">
        <w:rPr>
          <w:b w:val="0"/>
          <w:bCs/>
          <w:lang w:val="en-US"/>
        </w:rPr>
        <w:t>, with mean 3,65.</w:t>
      </w:r>
    </w:p>
    <w:p w14:paraId="0B423640" w14:textId="033F979F" w:rsidR="006A1AB8" w:rsidRPr="00A033E5" w:rsidRDefault="00FD1C9E">
      <w:pPr>
        <w:pStyle w:val="BodyText"/>
        <w:numPr>
          <w:ilvl w:val="0"/>
          <w:numId w:val="5"/>
        </w:numPr>
        <w:jc w:val="both"/>
        <w:rPr>
          <w:b w:val="0"/>
          <w:bCs/>
        </w:rPr>
      </w:pPr>
      <w:r w:rsidRPr="00FD1C9E">
        <w:rPr>
          <w:b w:val="0"/>
          <w:bCs/>
          <w:lang w:val="en-US"/>
        </w:rPr>
        <w:t>Based on the descriptive statistical test</w:t>
      </w:r>
      <w:r w:rsidR="00A033E5">
        <w:rPr>
          <w:b w:val="0"/>
          <w:bCs/>
          <w:lang w:val="en-US"/>
        </w:rPr>
        <w:t xml:space="preserve"> </w:t>
      </w:r>
      <w:r w:rsidRPr="00FD1C9E">
        <w:rPr>
          <w:b w:val="0"/>
          <w:bCs/>
          <w:lang w:val="en-US"/>
        </w:rPr>
        <w:t xml:space="preserve">results in table </w:t>
      </w:r>
      <w:r w:rsidR="00A033E5">
        <w:rPr>
          <w:b w:val="0"/>
          <w:bCs/>
          <w:lang w:val="en-US"/>
        </w:rPr>
        <w:t>above</w:t>
      </w:r>
      <w:r w:rsidRPr="00FD1C9E">
        <w:rPr>
          <w:b w:val="0"/>
          <w:bCs/>
          <w:lang w:val="en-US"/>
        </w:rPr>
        <w:t xml:space="preserve"> it can be seen that the </w:t>
      </w:r>
      <w:r w:rsidR="00A033E5" w:rsidRPr="00A033E5">
        <w:rPr>
          <w:b w:val="0"/>
          <w:bCs/>
          <w:lang w:val="en-US"/>
        </w:rPr>
        <w:t>Board of commissioner</w:t>
      </w:r>
      <w:r w:rsidRPr="00FD1C9E">
        <w:rPr>
          <w:b w:val="0"/>
          <w:bCs/>
          <w:lang w:val="en-US"/>
        </w:rPr>
        <w:t xml:space="preserve"> has</w:t>
      </w:r>
      <w:r w:rsidR="00A033E5">
        <w:rPr>
          <w:b w:val="0"/>
          <w:bCs/>
          <w:lang w:val="en-US"/>
        </w:rPr>
        <w:t xml:space="preserve"> </w:t>
      </w:r>
      <w:r w:rsidRPr="00FD1C9E">
        <w:rPr>
          <w:b w:val="0"/>
          <w:bCs/>
          <w:lang w:val="en-US"/>
        </w:rPr>
        <w:t xml:space="preserve">a range of values from </w:t>
      </w:r>
      <w:r w:rsidR="00A033E5">
        <w:rPr>
          <w:b w:val="0"/>
          <w:bCs/>
          <w:lang w:val="en-US"/>
        </w:rPr>
        <w:t xml:space="preserve">2 </w:t>
      </w:r>
      <w:r w:rsidRPr="00FD1C9E">
        <w:rPr>
          <w:b w:val="0"/>
          <w:bCs/>
          <w:lang w:val="en-US"/>
        </w:rPr>
        <w:t xml:space="preserve">to </w:t>
      </w:r>
      <w:r w:rsidR="00A033E5">
        <w:rPr>
          <w:b w:val="0"/>
          <w:bCs/>
          <w:lang w:val="en-US"/>
        </w:rPr>
        <w:t>12</w:t>
      </w:r>
      <w:r w:rsidR="00CE7377">
        <w:rPr>
          <w:b w:val="0"/>
          <w:bCs/>
          <w:lang w:val="en-US"/>
        </w:rPr>
        <w:t xml:space="preserve"> with mean 4</w:t>
      </w:r>
      <w:proofErr w:type="gramStart"/>
      <w:r w:rsidR="00CE7377">
        <w:rPr>
          <w:b w:val="0"/>
          <w:bCs/>
          <w:lang w:val="en-US"/>
        </w:rPr>
        <w:t>,7</w:t>
      </w:r>
      <w:proofErr w:type="gramEnd"/>
      <w:r w:rsidR="00CE7377">
        <w:rPr>
          <w:b w:val="0"/>
          <w:bCs/>
          <w:lang w:val="en-US"/>
        </w:rPr>
        <w:t>.</w:t>
      </w:r>
    </w:p>
    <w:p w14:paraId="6D9B8FE0" w14:textId="176EC070" w:rsidR="00A033E5" w:rsidRPr="0023008F" w:rsidRDefault="00A033E5">
      <w:pPr>
        <w:pStyle w:val="BodyText"/>
        <w:numPr>
          <w:ilvl w:val="0"/>
          <w:numId w:val="5"/>
        </w:numPr>
        <w:jc w:val="both"/>
        <w:rPr>
          <w:b w:val="0"/>
          <w:bCs/>
        </w:rPr>
      </w:pPr>
      <w:r w:rsidRPr="00FD1C9E">
        <w:rPr>
          <w:b w:val="0"/>
          <w:bCs/>
          <w:lang w:val="en-US"/>
        </w:rPr>
        <w:t>Based on the descriptive statistical test</w:t>
      </w:r>
      <w:r>
        <w:rPr>
          <w:b w:val="0"/>
          <w:bCs/>
          <w:lang w:val="en-US"/>
        </w:rPr>
        <w:t xml:space="preserve"> </w:t>
      </w:r>
      <w:r w:rsidRPr="00FD1C9E">
        <w:rPr>
          <w:b w:val="0"/>
          <w:bCs/>
          <w:lang w:val="en-US"/>
        </w:rPr>
        <w:t xml:space="preserve">results in table </w:t>
      </w:r>
      <w:r>
        <w:rPr>
          <w:b w:val="0"/>
          <w:bCs/>
          <w:lang w:val="en-US"/>
        </w:rPr>
        <w:t>above</w:t>
      </w:r>
      <w:r w:rsidRPr="00FD1C9E">
        <w:rPr>
          <w:b w:val="0"/>
          <w:bCs/>
          <w:lang w:val="en-US"/>
        </w:rPr>
        <w:t xml:space="preserve"> it can be seen that the </w:t>
      </w:r>
      <w:r w:rsidRPr="00A033E5">
        <w:rPr>
          <w:b w:val="0"/>
          <w:bCs/>
          <w:lang w:val="en-US"/>
        </w:rPr>
        <w:t xml:space="preserve">Company Size </w:t>
      </w:r>
      <w:r w:rsidRPr="00FD1C9E">
        <w:rPr>
          <w:b w:val="0"/>
          <w:bCs/>
          <w:lang w:val="en-US"/>
        </w:rPr>
        <w:t>has</w:t>
      </w:r>
      <w:r>
        <w:rPr>
          <w:b w:val="0"/>
          <w:bCs/>
          <w:lang w:val="en-US"/>
        </w:rPr>
        <w:t xml:space="preserve"> </w:t>
      </w:r>
      <w:r w:rsidRPr="00FD1C9E">
        <w:rPr>
          <w:b w:val="0"/>
          <w:bCs/>
          <w:lang w:val="en-US"/>
        </w:rPr>
        <w:t xml:space="preserve">a range of values from </w:t>
      </w:r>
      <w:r w:rsidRPr="00A033E5">
        <w:rPr>
          <w:b w:val="0"/>
          <w:bCs/>
          <w:lang w:val="en-US"/>
        </w:rPr>
        <w:t>989119</w:t>
      </w:r>
      <w:r>
        <w:rPr>
          <w:b w:val="0"/>
          <w:bCs/>
          <w:lang w:val="en-US"/>
        </w:rPr>
        <w:t xml:space="preserve"> </w:t>
      </w:r>
      <w:r w:rsidRPr="00FD1C9E">
        <w:rPr>
          <w:b w:val="0"/>
          <w:bCs/>
          <w:lang w:val="en-US"/>
        </w:rPr>
        <w:t xml:space="preserve">to </w:t>
      </w:r>
      <w:r w:rsidRPr="00A033E5">
        <w:rPr>
          <w:b w:val="0"/>
          <w:bCs/>
          <w:lang w:val="en-US"/>
        </w:rPr>
        <w:t>1</w:t>
      </w:r>
      <w:r w:rsidR="00CE7377">
        <w:rPr>
          <w:b w:val="0"/>
          <w:bCs/>
          <w:lang w:val="en-US"/>
        </w:rPr>
        <w:t>.</w:t>
      </w:r>
      <w:r w:rsidRPr="00A033E5">
        <w:rPr>
          <w:b w:val="0"/>
          <w:bCs/>
          <w:lang w:val="en-US"/>
        </w:rPr>
        <w:t>725</w:t>
      </w:r>
      <w:r w:rsidR="00CE7377">
        <w:rPr>
          <w:b w:val="0"/>
          <w:bCs/>
          <w:lang w:val="en-US"/>
        </w:rPr>
        <w:t>.</w:t>
      </w:r>
      <w:r w:rsidRPr="00A033E5">
        <w:rPr>
          <w:b w:val="0"/>
          <w:bCs/>
          <w:lang w:val="en-US"/>
        </w:rPr>
        <w:t>611</w:t>
      </w:r>
      <w:r w:rsidR="00CE7377">
        <w:rPr>
          <w:b w:val="0"/>
          <w:bCs/>
          <w:lang w:val="en-US"/>
        </w:rPr>
        <w:t>.</w:t>
      </w:r>
      <w:r w:rsidRPr="00A033E5">
        <w:rPr>
          <w:b w:val="0"/>
          <w:bCs/>
          <w:lang w:val="en-US"/>
        </w:rPr>
        <w:t>128</w:t>
      </w:r>
      <w:r w:rsidR="00CE7377">
        <w:rPr>
          <w:b w:val="0"/>
          <w:bCs/>
          <w:lang w:val="en-US"/>
        </w:rPr>
        <w:t xml:space="preserve"> with mean </w:t>
      </w:r>
      <w:r w:rsidR="00CE7377" w:rsidRPr="00CE7377">
        <w:rPr>
          <w:b w:val="0"/>
          <w:bCs/>
          <w:lang w:val="en-US"/>
        </w:rPr>
        <w:t>112</w:t>
      </w:r>
      <w:r w:rsidR="00CE7377">
        <w:rPr>
          <w:b w:val="0"/>
          <w:bCs/>
          <w:lang w:val="en-US"/>
        </w:rPr>
        <w:t>.</w:t>
      </w:r>
      <w:r w:rsidR="00CE7377" w:rsidRPr="00CE7377">
        <w:rPr>
          <w:b w:val="0"/>
          <w:bCs/>
          <w:lang w:val="en-US"/>
        </w:rPr>
        <w:t>138</w:t>
      </w:r>
      <w:r w:rsidR="00CE7377">
        <w:rPr>
          <w:b w:val="0"/>
          <w:bCs/>
          <w:lang w:val="en-US"/>
        </w:rPr>
        <w:t>.</w:t>
      </w:r>
      <w:r w:rsidR="00CE7377" w:rsidRPr="00CE7377">
        <w:rPr>
          <w:b w:val="0"/>
          <w:bCs/>
          <w:lang w:val="en-US"/>
        </w:rPr>
        <w:t>654</w:t>
      </w:r>
      <w:proofErr w:type="gramStart"/>
      <w:r w:rsidR="00CE7377" w:rsidRPr="00CE7377">
        <w:rPr>
          <w:b w:val="0"/>
          <w:bCs/>
          <w:lang w:val="en-US"/>
        </w:rPr>
        <w:t>,32</w:t>
      </w:r>
      <w:proofErr w:type="gramEnd"/>
      <w:r w:rsidR="00CE7377">
        <w:rPr>
          <w:b w:val="0"/>
          <w:bCs/>
          <w:lang w:val="en-US"/>
        </w:rPr>
        <w:t>.</w:t>
      </w:r>
    </w:p>
    <w:p w14:paraId="7A2517B8" w14:textId="56941D5F" w:rsidR="00A033E5" w:rsidRPr="0023008F" w:rsidRDefault="00A033E5">
      <w:pPr>
        <w:pStyle w:val="BodyText"/>
        <w:numPr>
          <w:ilvl w:val="0"/>
          <w:numId w:val="5"/>
        </w:numPr>
        <w:jc w:val="both"/>
        <w:rPr>
          <w:b w:val="0"/>
          <w:bCs/>
        </w:rPr>
      </w:pPr>
      <w:r w:rsidRPr="00FD1C9E">
        <w:rPr>
          <w:b w:val="0"/>
          <w:bCs/>
          <w:lang w:val="en-US"/>
        </w:rPr>
        <w:t>Based on the descriptive statistical test</w:t>
      </w:r>
      <w:r>
        <w:rPr>
          <w:b w:val="0"/>
          <w:bCs/>
          <w:lang w:val="en-US"/>
        </w:rPr>
        <w:t xml:space="preserve"> </w:t>
      </w:r>
      <w:r w:rsidRPr="00FD1C9E">
        <w:rPr>
          <w:b w:val="0"/>
          <w:bCs/>
          <w:lang w:val="en-US"/>
        </w:rPr>
        <w:t xml:space="preserve">results in table </w:t>
      </w:r>
      <w:r>
        <w:rPr>
          <w:b w:val="0"/>
          <w:bCs/>
          <w:lang w:val="en-US"/>
        </w:rPr>
        <w:t>above</w:t>
      </w:r>
      <w:r w:rsidRPr="00FD1C9E">
        <w:rPr>
          <w:b w:val="0"/>
          <w:bCs/>
          <w:lang w:val="en-US"/>
        </w:rPr>
        <w:t xml:space="preserve"> it can be seen that </w:t>
      </w:r>
      <w:r>
        <w:rPr>
          <w:b w:val="0"/>
          <w:bCs/>
          <w:lang w:val="en-US"/>
        </w:rPr>
        <w:t>DER</w:t>
      </w:r>
      <w:r w:rsidRPr="00FD1C9E">
        <w:rPr>
          <w:b w:val="0"/>
          <w:bCs/>
          <w:lang w:val="en-US"/>
        </w:rPr>
        <w:t xml:space="preserve"> has</w:t>
      </w:r>
      <w:r>
        <w:rPr>
          <w:b w:val="0"/>
          <w:bCs/>
          <w:lang w:val="en-US"/>
        </w:rPr>
        <w:t xml:space="preserve"> </w:t>
      </w:r>
      <w:r w:rsidRPr="00FD1C9E">
        <w:rPr>
          <w:b w:val="0"/>
          <w:bCs/>
          <w:lang w:val="en-US"/>
        </w:rPr>
        <w:t xml:space="preserve">a range of values from </w:t>
      </w:r>
      <w:r w:rsidRPr="00A033E5">
        <w:rPr>
          <w:b w:val="0"/>
          <w:bCs/>
          <w:lang w:val="en-US"/>
        </w:rPr>
        <w:t>-7</w:t>
      </w:r>
      <w:proofErr w:type="gramStart"/>
      <w:r w:rsidRPr="00A033E5">
        <w:rPr>
          <w:b w:val="0"/>
          <w:bCs/>
          <w:lang w:val="en-US"/>
        </w:rPr>
        <w:t>,4</w:t>
      </w:r>
      <w:proofErr w:type="gramEnd"/>
      <w:r>
        <w:rPr>
          <w:b w:val="0"/>
          <w:bCs/>
          <w:lang w:val="en-US"/>
        </w:rPr>
        <w:t xml:space="preserve"> </w:t>
      </w:r>
      <w:r w:rsidRPr="00FD1C9E">
        <w:rPr>
          <w:b w:val="0"/>
          <w:bCs/>
          <w:lang w:val="en-US"/>
        </w:rPr>
        <w:t xml:space="preserve">to </w:t>
      </w:r>
      <w:r w:rsidRPr="00A033E5">
        <w:rPr>
          <w:b w:val="0"/>
          <w:bCs/>
          <w:lang w:val="en-US"/>
        </w:rPr>
        <w:t>15</w:t>
      </w:r>
      <w:r w:rsidR="00CE7377">
        <w:rPr>
          <w:b w:val="0"/>
          <w:bCs/>
          <w:lang w:val="en-US"/>
        </w:rPr>
        <w:t xml:space="preserve"> with mean 1,907.</w:t>
      </w:r>
    </w:p>
    <w:p w14:paraId="722523C1" w14:textId="17F237A3" w:rsidR="00A033E5" w:rsidRPr="0023008F" w:rsidRDefault="00A033E5">
      <w:pPr>
        <w:pStyle w:val="BodyText"/>
        <w:numPr>
          <w:ilvl w:val="0"/>
          <w:numId w:val="5"/>
        </w:numPr>
        <w:jc w:val="both"/>
        <w:rPr>
          <w:b w:val="0"/>
          <w:bCs/>
        </w:rPr>
      </w:pPr>
      <w:r w:rsidRPr="00FD1C9E">
        <w:rPr>
          <w:b w:val="0"/>
          <w:bCs/>
          <w:lang w:val="en-US"/>
        </w:rPr>
        <w:t>Based on the descriptive statistical test</w:t>
      </w:r>
      <w:r>
        <w:rPr>
          <w:b w:val="0"/>
          <w:bCs/>
          <w:lang w:val="en-US"/>
        </w:rPr>
        <w:t xml:space="preserve"> </w:t>
      </w:r>
      <w:r w:rsidRPr="00FD1C9E">
        <w:rPr>
          <w:b w:val="0"/>
          <w:bCs/>
          <w:lang w:val="en-US"/>
        </w:rPr>
        <w:t xml:space="preserve">results in table </w:t>
      </w:r>
      <w:r>
        <w:rPr>
          <w:b w:val="0"/>
          <w:bCs/>
          <w:lang w:val="en-US"/>
        </w:rPr>
        <w:t>above</w:t>
      </w:r>
      <w:r w:rsidRPr="00FD1C9E">
        <w:rPr>
          <w:b w:val="0"/>
          <w:bCs/>
          <w:lang w:val="en-US"/>
        </w:rPr>
        <w:t xml:space="preserve"> it can be seen that </w:t>
      </w:r>
      <w:r>
        <w:rPr>
          <w:b w:val="0"/>
          <w:bCs/>
          <w:lang w:val="en-US"/>
        </w:rPr>
        <w:t>Net Profit Margin</w:t>
      </w:r>
      <w:r w:rsidRPr="00FD1C9E">
        <w:rPr>
          <w:b w:val="0"/>
          <w:bCs/>
          <w:lang w:val="en-US"/>
        </w:rPr>
        <w:t xml:space="preserve"> has</w:t>
      </w:r>
      <w:r>
        <w:rPr>
          <w:b w:val="0"/>
          <w:bCs/>
          <w:lang w:val="en-US"/>
        </w:rPr>
        <w:t xml:space="preserve"> </w:t>
      </w:r>
      <w:r w:rsidRPr="00FD1C9E">
        <w:rPr>
          <w:b w:val="0"/>
          <w:bCs/>
          <w:lang w:val="en-US"/>
        </w:rPr>
        <w:t xml:space="preserve">a range of values from </w:t>
      </w:r>
      <w:r w:rsidRPr="00A033E5">
        <w:rPr>
          <w:b w:val="0"/>
          <w:bCs/>
          <w:lang w:val="en-US"/>
        </w:rPr>
        <w:t>-140</w:t>
      </w:r>
      <w:proofErr w:type="gramStart"/>
      <w:r w:rsidRPr="00A033E5">
        <w:rPr>
          <w:b w:val="0"/>
          <w:bCs/>
          <w:lang w:val="en-US"/>
        </w:rPr>
        <w:t>,82</w:t>
      </w:r>
      <w:proofErr w:type="gramEnd"/>
      <w:r>
        <w:rPr>
          <w:b w:val="0"/>
          <w:bCs/>
          <w:lang w:val="en-US"/>
        </w:rPr>
        <w:t xml:space="preserve"> </w:t>
      </w:r>
      <w:r w:rsidRPr="00FD1C9E">
        <w:rPr>
          <w:b w:val="0"/>
          <w:bCs/>
          <w:lang w:val="en-US"/>
        </w:rPr>
        <w:t xml:space="preserve">to </w:t>
      </w:r>
      <w:r w:rsidRPr="00A033E5">
        <w:rPr>
          <w:b w:val="0"/>
          <w:bCs/>
          <w:lang w:val="en-US"/>
        </w:rPr>
        <w:t>49,61</w:t>
      </w:r>
      <w:r w:rsidR="00CE7377">
        <w:rPr>
          <w:b w:val="0"/>
          <w:bCs/>
          <w:lang w:val="en-US"/>
        </w:rPr>
        <w:t xml:space="preserve"> with mean 7,5185.</w:t>
      </w:r>
    </w:p>
    <w:p w14:paraId="57B1BF50" w14:textId="5F0B06D3" w:rsidR="00A033E5" w:rsidRPr="00785E58" w:rsidRDefault="00A033E5">
      <w:pPr>
        <w:pStyle w:val="BodyText"/>
        <w:numPr>
          <w:ilvl w:val="0"/>
          <w:numId w:val="5"/>
        </w:numPr>
        <w:jc w:val="both"/>
        <w:rPr>
          <w:ins w:id="417" w:author="Mufty Hafizh" w:date="2024-03-09T14:44:00Z"/>
          <w:b w:val="0"/>
          <w:bCs/>
          <w:rPrChange w:id="418" w:author="Mufty Hafizh" w:date="2024-03-09T14:44:00Z">
            <w:rPr>
              <w:ins w:id="419" w:author="Mufty Hafizh" w:date="2024-03-09T14:44:00Z"/>
              <w:b w:val="0"/>
              <w:bCs/>
              <w:lang w:val="en-US"/>
            </w:rPr>
          </w:rPrChange>
        </w:rPr>
      </w:pPr>
      <w:r w:rsidRPr="00FD1C9E">
        <w:rPr>
          <w:b w:val="0"/>
          <w:bCs/>
          <w:lang w:val="en-US"/>
        </w:rPr>
        <w:t>Based on the descriptive statistical test</w:t>
      </w:r>
      <w:r>
        <w:rPr>
          <w:b w:val="0"/>
          <w:bCs/>
          <w:lang w:val="en-US"/>
        </w:rPr>
        <w:t xml:space="preserve"> </w:t>
      </w:r>
      <w:r w:rsidRPr="00FD1C9E">
        <w:rPr>
          <w:b w:val="0"/>
          <w:bCs/>
          <w:lang w:val="en-US"/>
        </w:rPr>
        <w:t xml:space="preserve">results in table </w:t>
      </w:r>
      <w:r>
        <w:rPr>
          <w:b w:val="0"/>
          <w:bCs/>
          <w:lang w:val="en-US"/>
        </w:rPr>
        <w:t>above</w:t>
      </w:r>
      <w:r w:rsidRPr="00FD1C9E">
        <w:rPr>
          <w:b w:val="0"/>
          <w:bCs/>
          <w:lang w:val="en-US"/>
        </w:rPr>
        <w:t xml:space="preserve"> it can be seen </w:t>
      </w:r>
      <w:r>
        <w:rPr>
          <w:b w:val="0"/>
          <w:bCs/>
          <w:lang w:val="en-US"/>
        </w:rPr>
        <w:t>WACC</w:t>
      </w:r>
      <w:r w:rsidRPr="00FD1C9E">
        <w:rPr>
          <w:b w:val="0"/>
          <w:bCs/>
          <w:lang w:val="en-US"/>
        </w:rPr>
        <w:t xml:space="preserve"> has</w:t>
      </w:r>
      <w:r>
        <w:rPr>
          <w:b w:val="0"/>
          <w:bCs/>
          <w:lang w:val="en-US"/>
        </w:rPr>
        <w:t xml:space="preserve"> </w:t>
      </w:r>
      <w:r w:rsidRPr="00FD1C9E">
        <w:rPr>
          <w:b w:val="0"/>
          <w:bCs/>
          <w:lang w:val="en-US"/>
        </w:rPr>
        <w:t xml:space="preserve">a range of values from </w:t>
      </w:r>
      <w:r w:rsidR="00D2239F">
        <w:rPr>
          <w:b w:val="0"/>
          <w:bCs/>
          <w:lang w:val="en-US"/>
        </w:rPr>
        <w:t>0</w:t>
      </w:r>
      <w:proofErr w:type="gramStart"/>
      <w:r w:rsidR="00D2239F">
        <w:rPr>
          <w:b w:val="0"/>
          <w:bCs/>
          <w:lang w:val="en-US"/>
        </w:rPr>
        <w:t>,0</w:t>
      </w:r>
      <w:r>
        <w:rPr>
          <w:b w:val="0"/>
          <w:bCs/>
          <w:lang w:val="en-US"/>
        </w:rPr>
        <w:t>1</w:t>
      </w:r>
      <w:proofErr w:type="gramEnd"/>
      <w:r>
        <w:rPr>
          <w:b w:val="0"/>
          <w:bCs/>
          <w:lang w:val="en-US"/>
        </w:rPr>
        <w:t xml:space="preserve"> </w:t>
      </w:r>
      <w:r w:rsidRPr="00FD1C9E">
        <w:rPr>
          <w:b w:val="0"/>
          <w:bCs/>
          <w:lang w:val="en-US"/>
        </w:rPr>
        <w:t xml:space="preserve">to </w:t>
      </w:r>
      <w:r w:rsidR="00D2239F">
        <w:rPr>
          <w:b w:val="0"/>
          <w:bCs/>
          <w:lang w:val="en-US"/>
        </w:rPr>
        <w:t>7,17</w:t>
      </w:r>
      <w:r w:rsidR="00CE7377">
        <w:rPr>
          <w:b w:val="0"/>
          <w:bCs/>
          <w:lang w:val="en-US"/>
        </w:rPr>
        <w:t xml:space="preserve"> with mean </w:t>
      </w:r>
      <w:r w:rsidR="00D2239F">
        <w:rPr>
          <w:b w:val="0"/>
          <w:bCs/>
          <w:lang w:val="en-US"/>
        </w:rPr>
        <w:t>2,5116</w:t>
      </w:r>
      <w:r w:rsidR="00CE7377">
        <w:rPr>
          <w:b w:val="0"/>
          <w:bCs/>
          <w:lang w:val="en-US"/>
        </w:rPr>
        <w:t>.</w:t>
      </w:r>
    </w:p>
    <w:p w14:paraId="011341D8" w14:textId="77777777" w:rsidR="00785E58" w:rsidRDefault="00785E58">
      <w:pPr>
        <w:pStyle w:val="BodyText"/>
        <w:jc w:val="both"/>
        <w:rPr>
          <w:ins w:id="420" w:author="Mufty Hafizh" w:date="2024-03-09T14:44:00Z"/>
          <w:b w:val="0"/>
          <w:bCs/>
          <w:lang w:val="en-US"/>
        </w:rPr>
        <w:pPrChange w:id="421" w:author="Mufty Hafizh" w:date="2024-03-09T14:44:00Z">
          <w:pPr>
            <w:pStyle w:val="BodyText"/>
            <w:numPr>
              <w:numId w:val="5"/>
            </w:numPr>
            <w:ind w:left="1069" w:hanging="360"/>
            <w:jc w:val="both"/>
          </w:pPr>
        </w:pPrChange>
      </w:pPr>
    </w:p>
    <w:p w14:paraId="5AD1A859" w14:textId="77777777" w:rsidR="00785E58" w:rsidRDefault="00785E58">
      <w:pPr>
        <w:pStyle w:val="BodyText"/>
        <w:jc w:val="both"/>
        <w:rPr>
          <w:ins w:id="422" w:author="Mufty Hafizh" w:date="2024-03-09T14:44:00Z"/>
          <w:b w:val="0"/>
          <w:bCs/>
          <w:lang w:val="en-US"/>
        </w:rPr>
        <w:pPrChange w:id="423" w:author="Mufty Hafizh" w:date="2024-03-09T14:44:00Z">
          <w:pPr>
            <w:pStyle w:val="BodyText"/>
            <w:numPr>
              <w:numId w:val="5"/>
            </w:numPr>
            <w:ind w:left="1069" w:hanging="360"/>
            <w:jc w:val="both"/>
          </w:pPr>
        </w:pPrChange>
      </w:pPr>
    </w:p>
    <w:p w14:paraId="383456F8" w14:textId="77777777" w:rsidR="00785E58" w:rsidRDefault="00785E58">
      <w:pPr>
        <w:pStyle w:val="BodyText"/>
        <w:jc w:val="both"/>
        <w:rPr>
          <w:ins w:id="424" w:author="Mufty Hafizh" w:date="2024-03-09T14:44:00Z"/>
          <w:b w:val="0"/>
          <w:bCs/>
          <w:lang w:val="en-US"/>
        </w:rPr>
        <w:pPrChange w:id="425" w:author="Mufty Hafizh" w:date="2024-03-09T14:44:00Z">
          <w:pPr>
            <w:pStyle w:val="BodyText"/>
            <w:numPr>
              <w:numId w:val="5"/>
            </w:numPr>
            <w:ind w:left="1069" w:hanging="360"/>
            <w:jc w:val="both"/>
          </w:pPr>
        </w:pPrChange>
      </w:pPr>
    </w:p>
    <w:p w14:paraId="4AF937F8" w14:textId="77777777" w:rsidR="00785E58" w:rsidRDefault="00785E58">
      <w:pPr>
        <w:pStyle w:val="BodyText"/>
        <w:jc w:val="both"/>
        <w:rPr>
          <w:ins w:id="426" w:author="Mufty Hafizh" w:date="2024-03-09T14:44:00Z"/>
          <w:b w:val="0"/>
          <w:bCs/>
          <w:lang w:val="en-US"/>
        </w:rPr>
        <w:pPrChange w:id="427" w:author="Mufty Hafizh" w:date="2024-03-09T14:44:00Z">
          <w:pPr>
            <w:pStyle w:val="BodyText"/>
            <w:numPr>
              <w:numId w:val="5"/>
            </w:numPr>
            <w:ind w:left="1069" w:hanging="360"/>
            <w:jc w:val="both"/>
          </w:pPr>
        </w:pPrChange>
      </w:pPr>
    </w:p>
    <w:p w14:paraId="55E4F0B2" w14:textId="77777777" w:rsidR="00785E58" w:rsidRDefault="00785E58">
      <w:pPr>
        <w:pStyle w:val="BodyText"/>
        <w:jc w:val="both"/>
        <w:rPr>
          <w:ins w:id="428" w:author="Mufty Hafizh" w:date="2024-03-09T14:44:00Z"/>
          <w:b w:val="0"/>
          <w:bCs/>
          <w:lang w:val="en-US"/>
        </w:rPr>
        <w:pPrChange w:id="429" w:author="Mufty Hafizh" w:date="2024-03-09T14:44:00Z">
          <w:pPr>
            <w:pStyle w:val="BodyText"/>
            <w:numPr>
              <w:numId w:val="5"/>
            </w:numPr>
            <w:ind w:left="1069" w:hanging="360"/>
            <w:jc w:val="both"/>
          </w:pPr>
        </w:pPrChange>
      </w:pPr>
    </w:p>
    <w:p w14:paraId="4AF2C111" w14:textId="77777777" w:rsidR="00785E58" w:rsidRDefault="00785E58">
      <w:pPr>
        <w:pStyle w:val="BodyText"/>
        <w:jc w:val="both"/>
        <w:rPr>
          <w:ins w:id="430" w:author="Mufty Hafizh" w:date="2024-03-09T14:44:00Z"/>
          <w:b w:val="0"/>
          <w:bCs/>
          <w:lang w:val="en-US"/>
        </w:rPr>
        <w:pPrChange w:id="431" w:author="Mufty Hafizh" w:date="2024-03-09T14:44:00Z">
          <w:pPr>
            <w:pStyle w:val="BodyText"/>
            <w:numPr>
              <w:numId w:val="5"/>
            </w:numPr>
            <w:ind w:left="1069" w:hanging="360"/>
            <w:jc w:val="both"/>
          </w:pPr>
        </w:pPrChange>
      </w:pPr>
    </w:p>
    <w:p w14:paraId="5DE5924C" w14:textId="77777777" w:rsidR="00785E58" w:rsidRDefault="00785E58">
      <w:pPr>
        <w:pStyle w:val="BodyText"/>
        <w:jc w:val="both"/>
        <w:rPr>
          <w:ins w:id="432" w:author="Mufty Hafizh" w:date="2024-03-09T14:44:00Z"/>
          <w:b w:val="0"/>
          <w:bCs/>
          <w:lang w:val="en-US"/>
        </w:rPr>
        <w:pPrChange w:id="433" w:author="Mufty Hafizh" w:date="2024-03-09T14:44:00Z">
          <w:pPr>
            <w:pStyle w:val="BodyText"/>
            <w:numPr>
              <w:numId w:val="5"/>
            </w:numPr>
            <w:ind w:left="1069" w:hanging="360"/>
            <w:jc w:val="both"/>
          </w:pPr>
        </w:pPrChange>
      </w:pPr>
    </w:p>
    <w:p w14:paraId="4B2A67BE" w14:textId="77777777" w:rsidR="00785E58" w:rsidRPr="00A033E5" w:rsidRDefault="00785E58">
      <w:pPr>
        <w:pStyle w:val="BodyText"/>
        <w:jc w:val="both"/>
        <w:rPr>
          <w:b w:val="0"/>
          <w:bCs/>
        </w:rPr>
        <w:pPrChange w:id="434" w:author="Mufty Hafizh" w:date="2024-03-09T14:44:00Z">
          <w:pPr>
            <w:pStyle w:val="BodyText"/>
            <w:numPr>
              <w:numId w:val="5"/>
            </w:numPr>
            <w:ind w:left="1069" w:hanging="360"/>
            <w:jc w:val="both"/>
          </w:pPr>
        </w:pPrChange>
      </w:pPr>
    </w:p>
    <w:p w14:paraId="32B02BAE" w14:textId="2997FE50" w:rsidR="00A033E5" w:rsidRDefault="00A033E5" w:rsidP="00A033E5">
      <w:pPr>
        <w:pStyle w:val="BodyText"/>
        <w:jc w:val="both"/>
        <w:rPr>
          <w:b w:val="0"/>
          <w:bCs/>
          <w:lang w:val="en-US"/>
        </w:rPr>
      </w:pPr>
    </w:p>
    <w:p w14:paraId="1D76B878" w14:textId="77777777" w:rsidR="009A2784" w:rsidRDefault="009A2784" w:rsidP="00A033E5">
      <w:pPr>
        <w:pStyle w:val="BodyText"/>
        <w:jc w:val="both"/>
      </w:pPr>
      <w:r>
        <w:t xml:space="preserve">4.2 Classical Assumption Test </w:t>
      </w:r>
    </w:p>
    <w:p w14:paraId="15D87136" w14:textId="77777777" w:rsidR="009A2784" w:rsidRDefault="009A2784" w:rsidP="00A033E5">
      <w:pPr>
        <w:pStyle w:val="BodyText"/>
        <w:jc w:val="both"/>
      </w:pPr>
      <w:r>
        <w:t xml:space="preserve">4.2.1 Normality test </w:t>
      </w:r>
    </w:p>
    <w:p w14:paraId="47040B5E" w14:textId="120A3CB0" w:rsidR="009A2784" w:rsidRDefault="009A2784" w:rsidP="00A033E5">
      <w:pPr>
        <w:pStyle w:val="BodyText"/>
        <w:jc w:val="both"/>
      </w:pPr>
      <w:r>
        <w:t>One-Sample Kolmogorov-Smirnov Test</w:t>
      </w:r>
    </w:p>
    <w:tbl>
      <w:tblPr>
        <w:tblW w:w="536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5"/>
        <w:gridCol w:w="1445"/>
        <w:gridCol w:w="1475"/>
      </w:tblGrid>
      <w:tr w:rsidR="00181AAA" w:rsidRPr="00181AAA" w14:paraId="4D709E17" w14:textId="77777777" w:rsidTr="00181AAA">
        <w:trPr>
          <w:cantSplit/>
          <w:jc w:val="center"/>
        </w:trPr>
        <w:tc>
          <w:tcPr>
            <w:tcW w:w="5365" w:type="dxa"/>
            <w:gridSpan w:val="3"/>
            <w:tcBorders>
              <w:top w:val="nil"/>
              <w:left w:val="nil"/>
              <w:bottom w:val="nil"/>
              <w:right w:val="nil"/>
            </w:tcBorders>
            <w:shd w:val="clear" w:color="auto" w:fill="FFFFFF"/>
            <w:vAlign w:val="center"/>
          </w:tcPr>
          <w:p w14:paraId="470CB460" w14:textId="77777777" w:rsidR="00181AAA" w:rsidRPr="00181AAA" w:rsidRDefault="00181AAA" w:rsidP="00181AAA">
            <w:pPr>
              <w:autoSpaceDE w:val="0"/>
              <w:autoSpaceDN w:val="0"/>
              <w:adjustRightInd w:val="0"/>
              <w:spacing w:after="0" w:line="320" w:lineRule="atLeast"/>
              <w:ind w:left="60" w:right="60"/>
              <w:jc w:val="center"/>
              <w:rPr>
                <w:rFonts w:ascii="Arial" w:hAnsi="Arial" w:cs="Arial"/>
                <w:color w:val="010205"/>
              </w:rPr>
            </w:pPr>
            <w:r w:rsidRPr="00181AAA">
              <w:rPr>
                <w:rFonts w:ascii="Arial" w:hAnsi="Arial" w:cs="Arial"/>
                <w:b/>
                <w:bCs/>
                <w:color w:val="010205"/>
              </w:rPr>
              <w:t>One-Sample Kolmogorov-Smirnov Test</w:t>
            </w:r>
          </w:p>
        </w:tc>
      </w:tr>
      <w:tr w:rsidR="00181AAA" w:rsidRPr="00181AAA" w14:paraId="6E55603A" w14:textId="77777777" w:rsidTr="00181AAA">
        <w:trPr>
          <w:cantSplit/>
          <w:jc w:val="center"/>
        </w:trPr>
        <w:tc>
          <w:tcPr>
            <w:tcW w:w="3890" w:type="dxa"/>
            <w:gridSpan w:val="2"/>
            <w:tcBorders>
              <w:top w:val="nil"/>
              <w:left w:val="nil"/>
              <w:bottom w:val="single" w:sz="8" w:space="0" w:color="152935"/>
              <w:right w:val="nil"/>
            </w:tcBorders>
            <w:shd w:val="clear" w:color="auto" w:fill="FFFFFF"/>
            <w:vAlign w:val="bottom"/>
          </w:tcPr>
          <w:p w14:paraId="746DC2AD" w14:textId="77777777" w:rsidR="00181AAA" w:rsidRPr="00181AAA" w:rsidRDefault="00181AAA" w:rsidP="00181AAA">
            <w:pPr>
              <w:autoSpaceDE w:val="0"/>
              <w:autoSpaceDN w:val="0"/>
              <w:adjustRightInd w:val="0"/>
              <w:spacing w:after="0" w:line="240" w:lineRule="auto"/>
              <w:rPr>
                <w:rFonts w:ascii="Times New Roman" w:hAnsi="Times New Roman" w:cs="Times New Roman"/>
                <w:sz w:val="24"/>
                <w:szCs w:val="24"/>
              </w:rPr>
            </w:pPr>
          </w:p>
        </w:tc>
        <w:tc>
          <w:tcPr>
            <w:tcW w:w="1475" w:type="dxa"/>
            <w:tcBorders>
              <w:top w:val="nil"/>
              <w:left w:val="nil"/>
              <w:bottom w:val="single" w:sz="8" w:space="0" w:color="152935"/>
              <w:right w:val="nil"/>
            </w:tcBorders>
            <w:shd w:val="clear" w:color="auto" w:fill="FFFFFF"/>
            <w:vAlign w:val="bottom"/>
          </w:tcPr>
          <w:p w14:paraId="31D25D63" w14:textId="77777777" w:rsidR="00181AAA" w:rsidRPr="00181AAA" w:rsidRDefault="00181AAA" w:rsidP="00181AAA">
            <w:pPr>
              <w:autoSpaceDE w:val="0"/>
              <w:autoSpaceDN w:val="0"/>
              <w:adjustRightInd w:val="0"/>
              <w:spacing w:after="0" w:line="320" w:lineRule="atLeast"/>
              <w:ind w:left="60" w:right="60"/>
              <w:jc w:val="center"/>
              <w:rPr>
                <w:rFonts w:ascii="Arial" w:hAnsi="Arial" w:cs="Arial"/>
                <w:color w:val="264A60"/>
                <w:sz w:val="18"/>
                <w:szCs w:val="18"/>
              </w:rPr>
            </w:pPr>
            <w:r w:rsidRPr="00181AAA">
              <w:rPr>
                <w:rFonts w:ascii="Arial" w:hAnsi="Arial" w:cs="Arial"/>
                <w:color w:val="264A60"/>
                <w:sz w:val="18"/>
                <w:szCs w:val="18"/>
              </w:rPr>
              <w:t>Unstandardized Residual</w:t>
            </w:r>
          </w:p>
        </w:tc>
      </w:tr>
      <w:tr w:rsidR="00181AAA" w:rsidRPr="00181AAA" w14:paraId="444284DC" w14:textId="77777777" w:rsidTr="00181AAA">
        <w:trPr>
          <w:cantSplit/>
          <w:jc w:val="center"/>
        </w:trPr>
        <w:tc>
          <w:tcPr>
            <w:tcW w:w="3890" w:type="dxa"/>
            <w:gridSpan w:val="2"/>
            <w:tcBorders>
              <w:top w:val="single" w:sz="8" w:space="0" w:color="152935"/>
              <w:left w:val="nil"/>
              <w:bottom w:val="single" w:sz="8" w:space="0" w:color="AEAEAE"/>
              <w:right w:val="nil"/>
            </w:tcBorders>
            <w:shd w:val="clear" w:color="auto" w:fill="E0E0E0"/>
          </w:tcPr>
          <w:p w14:paraId="5C5972ED" w14:textId="77777777" w:rsidR="00181AAA" w:rsidRPr="00181AAA" w:rsidRDefault="00181AAA" w:rsidP="00181AAA">
            <w:pPr>
              <w:autoSpaceDE w:val="0"/>
              <w:autoSpaceDN w:val="0"/>
              <w:adjustRightInd w:val="0"/>
              <w:spacing w:after="0" w:line="320" w:lineRule="atLeast"/>
              <w:ind w:left="60" w:right="60"/>
              <w:rPr>
                <w:rFonts w:ascii="Arial" w:hAnsi="Arial" w:cs="Arial"/>
                <w:color w:val="264A60"/>
                <w:sz w:val="18"/>
                <w:szCs w:val="18"/>
              </w:rPr>
            </w:pPr>
            <w:r w:rsidRPr="00181AAA">
              <w:rPr>
                <w:rFonts w:ascii="Arial" w:hAnsi="Arial" w:cs="Arial"/>
                <w:color w:val="264A60"/>
                <w:sz w:val="18"/>
                <w:szCs w:val="18"/>
              </w:rPr>
              <w:t>N</w:t>
            </w:r>
          </w:p>
        </w:tc>
        <w:tc>
          <w:tcPr>
            <w:tcW w:w="1475" w:type="dxa"/>
            <w:tcBorders>
              <w:top w:val="single" w:sz="8" w:space="0" w:color="152935"/>
              <w:left w:val="nil"/>
              <w:bottom w:val="single" w:sz="8" w:space="0" w:color="AEAEAE"/>
              <w:right w:val="nil"/>
            </w:tcBorders>
            <w:shd w:val="clear" w:color="auto" w:fill="FFFFFF"/>
          </w:tcPr>
          <w:p w14:paraId="6E9AD0A0" w14:textId="77777777" w:rsidR="00181AAA" w:rsidRPr="00181AAA" w:rsidRDefault="00181AAA" w:rsidP="00181AAA">
            <w:pPr>
              <w:autoSpaceDE w:val="0"/>
              <w:autoSpaceDN w:val="0"/>
              <w:adjustRightInd w:val="0"/>
              <w:spacing w:after="0" w:line="320" w:lineRule="atLeast"/>
              <w:ind w:left="60" w:right="60"/>
              <w:jc w:val="right"/>
              <w:rPr>
                <w:rFonts w:ascii="Arial" w:hAnsi="Arial" w:cs="Arial"/>
                <w:color w:val="010205"/>
                <w:sz w:val="18"/>
                <w:szCs w:val="18"/>
              </w:rPr>
            </w:pPr>
            <w:r w:rsidRPr="00181AAA">
              <w:rPr>
                <w:rFonts w:ascii="Arial" w:hAnsi="Arial" w:cs="Arial"/>
                <w:color w:val="010205"/>
                <w:sz w:val="18"/>
                <w:szCs w:val="18"/>
              </w:rPr>
              <w:t>100</w:t>
            </w:r>
          </w:p>
        </w:tc>
      </w:tr>
      <w:tr w:rsidR="00181AAA" w:rsidRPr="00181AAA" w14:paraId="178A3FD3" w14:textId="77777777" w:rsidTr="00181AAA">
        <w:trPr>
          <w:cantSplit/>
          <w:jc w:val="center"/>
        </w:trPr>
        <w:tc>
          <w:tcPr>
            <w:tcW w:w="2445" w:type="dxa"/>
            <w:vMerge w:val="restart"/>
            <w:tcBorders>
              <w:top w:val="single" w:sz="8" w:space="0" w:color="AEAEAE"/>
              <w:left w:val="nil"/>
              <w:bottom w:val="single" w:sz="8" w:space="0" w:color="AEAEAE"/>
              <w:right w:val="nil"/>
            </w:tcBorders>
            <w:shd w:val="clear" w:color="auto" w:fill="E0E0E0"/>
          </w:tcPr>
          <w:p w14:paraId="46EFB3C7" w14:textId="77777777" w:rsidR="00181AAA" w:rsidRPr="00181AAA" w:rsidRDefault="00181AAA" w:rsidP="00181AAA">
            <w:pPr>
              <w:autoSpaceDE w:val="0"/>
              <w:autoSpaceDN w:val="0"/>
              <w:adjustRightInd w:val="0"/>
              <w:spacing w:after="0" w:line="320" w:lineRule="atLeast"/>
              <w:ind w:left="60" w:right="60"/>
              <w:rPr>
                <w:rFonts w:ascii="Arial" w:hAnsi="Arial" w:cs="Arial"/>
                <w:color w:val="264A60"/>
                <w:sz w:val="18"/>
                <w:szCs w:val="18"/>
              </w:rPr>
            </w:pPr>
            <w:r w:rsidRPr="00181AAA">
              <w:rPr>
                <w:rFonts w:ascii="Arial" w:hAnsi="Arial" w:cs="Arial"/>
                <w:color w:val="264A60"/>
                <w:sz w:val="18"/>
                <w:szCs w:val="18"/>
              </w:rPr>
              <w:t>Normal Parameters</w:t>
            </w:r>
            <w:r w:rsidRPr="00181AAA">
              <w:rPr>
                <w:rFonts w:ascii="Arial" w:hAnsi="Arial" w:cs="Arial"/>
                <w:color w:val="264A60"/>
                <w:sz w:val="18"/>
                <w:szCs w:val="18"/>
                <w:vertAlign w:val="superscript"/>
              </w:rPr>
              <w:t>a,b</w:t>
            </w:r>
          </w:p>
        </w:tc>
        <w:tc>
          <w:tcPr>
            <w:tcW w:w="1445" w:type="dxa"/>
            <w:tcBorders>
              <w:top w:val="single" w:sz="8" w:space="0" w:color="AEAEAE"/>
              <w:left w:val="nil"/>
              <w:bottom w:val="single" w:sz="8" w:space="0" w:color="AEAEAE"/>
              <w:right w:val="nil"/>
            </w:tcBorders>
            <w:shd w:val="clear" w:color="auto" w:fill="E0E0E0"/>
          </w:tcPr>
          <w:p w14:paraId="74D0BA8C" w14:textId="77777777" w:rsidR="00181AAA" w:rsidRPr="00181AAA" w:rsidRDefault="00181AAA" w:rsidP="00181AAA">
            <w:pPr>
              <w:autoSpaceDE w:val="0"/>
              <w:autoSpaceDN w:val="0"/>
              <w:adjustRightInd w:val="0"/>
              <w:spacing w:after="0" w:line="320" w:lineRule="atLeast"/>
              <w:ind w:left="60" w:right="60"/>
              <w:rPr>
                <w:rFonts w:ascii="Arial" w:hAnsi="Arial" w:cs="Arial"/>
                <w:color w:val="264A60"/>
                <w:sz w:val="18"/>
                <w:szCs w:val="18"/>
              </w:rPr>
            </w:pPr>
            <w:r w:rsidRPr="00181AAA">
              <w:rPr>
                <w:rFonts w:ascii="Arial" w:hAnsi="Arial" w:cs="Arial"/>
                <w:color w:val="264A60"/>
                <w:sz w:val="18"/>
                <w:szCs w:val="18"/>
              </w:rPr>
              <w:t>Mean</w:t>
            </w:r>
          </w:p>
        </w:tc>
        <w:tc>
          <w:tcPr>
            <w:tcW w:w="1475" w:type="dxa"/>
            <w:tcBorders>
              <w:top w:val="single" w:sz="8" w:space="0" w:color="AEAEAE"/>
              <w:left w:val="nil"/>
              <w:bottom w:val="single" w:sz="8" w:space="0" w:color="AEAEAE"/>
              <w:right w:val="nil"/>
            </w:tcBorders>
            <w:shd w:val="clear" w:color="auto" w:fill="FFFFFF"/>
          </w:tcPr>
          <w:p w14:paraId="06918439" w14:textId="77777777" w:rsidR="00181AAA" w:rsidRPr="00181AAA" w:rsidRDefault="00181AAA" w:rsidP="00181AAA">
            <w:pPr>
              <w:autoSpaceDE w:val="0"/>
              <w:autoSpaceDN w:val="0"/>
              <w:adjustRightInd w:val="0"/>
              <w:spacing w:after="0" w:line="320" w:lineRule="atLeast"/>
              <w:ind w:left="60" w:right="60"/>
              <w:jc w:val="right"/>
              <w:rPr>
                <w:rFonts w:ascii="Arial" w:hAnsi="Arial" w:cs="Arial"/>
                <w:color w:val="010205"/>
                <w:sz w:val="18"/>
                <w:szCs w:val="18"/>
              </w:rPr>
            </w:pPr>
            <w:r w:rsidRPr="00181AAA">
              <w:rPr>
                <w:rFonts w:ascii="Arial" w:hAnsi="Arial" w:cs="Arial"/>
                <w:color w:val="010205"/>
                <w:sz w:val="18"/>
                <w:szCs w:val="18"/>
              </w:rPr>
              <w:t>,0000000</w:t>
            </w:r>
          </w:p>
        </w:tc>
      </w:tr>
      <w:tr w:rsidR="00181AAA" w:rsidRPr="00181AAA" w14:paraId="6E114D39" w14:textId="77777777" w:rsidTr="00181AAA">
        <w:trPr>
          <w:cantSplit/>
          <w:jc w:val="center"/>
        </w:trPr>
        <w:tc>
          <w:tcPr>
            <w:tcW w:w="2445" w:type="dxa"/>
            <w:vMerge/>
            <w:tcBorders>
              <w:top w:val="single" w:sz="8" w:space="0" w:color="AEAEAE"/>
              <w:left w:val="nil"/>
              <w:bottom w:val="single" w:sz="8" w:space="0" w:color="AEAEAE"/>
              <w:right w:val="nil"/>
            </w:tcBorders>
            <w:shd w:val="clear" w:color="auto" w:fill="E0E0E0"/>
          </w:tcPr>
          <w:p w14:paraId="2DBF2F36" w14:textId="77777777" w:rsidR="00181AAA" w:rsidRPr="00181AAA" w:rsidRDefault="00181AAA" w:rsidP="00181AAA">
            <w:pPr>
              <w:autoSpaceDE w:val="0"/>
              <w:autoSpaceDN w:val="0"/>
              <w:adjustRightInd w:val="0"/>
              <w:spacing w:after="0" w:line="240" w:lineRule="auto"/>
              <w:rPr>
                <w:rFonts w:ascii="Arial" w:hAnsi="Arial" w:cs="Arial"/>
                <w:color w:val="010205"/>
                <w:sz w:val="18"/>
                <w:szCs w:val="18"/>
              </w:rPr>
            </w:pPr>
          </w:p>
        </w:tc>
        <w:tc>
          <w:tcPr>
            <w:tcW w:w="1445" w:type="dxa"/>
            <w:tcBorders>
              <w:top w:val="single" w:sz="8" w:space="0" w:color="AEAEAE"/>
              <w:left w:val="nil"/>
              <w:bottom w:val="single" w:sz="8" w:space="0" w:color="AEAEAE"/>
              <w:right w:val="nil"/>
            </w:tcBorders>
            <w:shd w:val="clear" w:color="auto" w:fill="E0E0E0"/>
          </w:tcPr>
          <w:p w14:paraId="1A82EEE1" w14:textId="77777777" w:rsidR="00181AAA" w:rsidRPr="00181AAA" w:rsidRDefault="00181AAA" w:rsidP="00181AAA">
            <w:pPr>
              <w:autoSpaceDE w:val="0"/>
              <w:autoSpaceDN w:val="0"/>
              <w:adjustRightInd w:val="0"/>
              <w:spacing w:after="0" w:line="320" w:lineRule="atLeast"/>
              <w:ind w:left="60" w:right="60"/>
              <w:rPr>
                <w:rFonts w:ascii="Arial" w:hAnsi="Arial" w:cs="Arial"/>
                <w:color w:val="264A60"/>
                <w:sz w:val="18"/>
                <w:szCs w:val="18"/>
              </w:rPr>
            </w:pPr>
            <w:r w:rsidRPr="00181AAA">
              <w:rPr>
                <w:rFonts w:ascii="Arial" w:hAnsi="Arial" w:cs="Arial"/>
                <w:color w:val="264A60"/>
                <w:sz w:val="18"/>
                <w:szCs w:val="18"/>
              </w:rPr>
              <w:t>Std. Deviation</w:t>
            </w:r>
          </w:p>
        </w:tc>
        <w:tc>
          <w:tcPr>
            <w:tcW w:w="1475" w:type="dxa"/>
            <w:tcBorders>
              <w:top w:val="single" w:sz="8" w:space="0" w:color="AEAEAE"/>
              <w:left w:val="nil"/>
              <w:bottom w:val="single" w:sz="8" w:space="0" w:color="AEAEAE"/>
              <w:right w:val="nil"/>
            </w:tcBorders>
            <w:shd w:val="clear" w:color="auto" w:fill="FFFFFF"/>
          </w:tcPr>
          <w:p w14:paraId="2C12F36C" w14:textId="77777777" w:rsidR="00181AAA" w:rsidRPr="00181AAA" w:rsidRDefault="00181AAA" w:rsidP="00181AAA">
            <w:pPr>
              <w:autoSpaceDE w:val="0"/>
              <w:autoSpaceDN w:val="0"/>
              <w:adjustRightInd w:val="0"/>
              <w:spacing w:after="0" w:line="320" w:lineRule="atLeast"/>
              <w:ind w:left="60" w:right="60"/>
              <w:jc w:val="right"/>
              <w:rPr>
                <w:rFonts w:ascii="Arial" w:hAnsi="Arial" w:cs="Arial"/>
                <w:color w:val="010205"/>
                <w:sz w:val="18"/>
                <w:szCs w:val="18"/>
              </w:rPr>
            </w:pPr>
            <w:r w:rsidRPr="00181AAA">
              <w:rPr>
                <w:rFonts w:ascii="Arial" w:hAnsi="Arial" w:cs="Arial"/>
                <w:color w:val="010205"/>
                <w:sz w:val="18"/>
                <w:szCs w:val="18"/>
              </w:rPr>
              <w:t>1,41570323</w:t>
            </w:r>
          </w:p>
        </w:tc>
      </w:tr>
      <w:tr w:rsidR="00181AAA" w:rsidRPr="00181AAA" w14:paraId="4BAE5B30" w14:textId="77777777" w:rsidTr="00181AAA">
        <w:trPr>
          <w:cantSplit/>
          <w:jc w:val="center"/>
        </w:trPr>
        <w:tc>
          <w:tcPr>
            <w:tcW w:w="2445" w:type="dxa"/>
            <w:vMerge w:val="restart"/>
            <w:tcBorders>
              <w:top w:val="single" w:sz="8" w:space="0" w:color="AEAEAE"/>
              <w:left w:val="nil"/>
              <w:bottom w:val="single" w:sz="8" w:space="0" w:color="AEAEAE"/>
              <w:right w:val="nil"/>
            </w:tcBorders>
            <w:shd w:val="clear" w:color="auto" w:fill="E0E0E0"/>
          </w:tcPr>
          <w:p w14:paraId="28CC7F7E" w14:textId="77777777" w:rsidR="00181AAA" w:rsidRPr="00181AAA" w:rsidRDefault="00181AAA" w:rsidP="00181AAA">
            <w:pPr>
              <w:autoSpaceDE w:val="0"/>
              <w:autoSpaceDN w:val="0"/>
              <w:adjustRightInd w:val="0"/>
              <w:spacing w:after="0" w:line="320" w:lineRule="atLeast"/>
              <w:ind w:left="60" w:right="60"/>
              <w:rPr>
                <w:rFonts w:ascii="Arial" w:hAnsi="Arial" w:cs="Arial"/>
                <w:color w:val="264A60"/>
                <w:sz w:val="18"/>
                <w:szCs w:val="18"/>
              </w:rPr>
            </w:pPr>
            <w:r w:rsidRPr="00181AAA">
              <w:rPr>
                <w:rFonts w:ascii="Arial" w:hAnsi="Arial" w:cs="Arial"/>
                <w:color w:val="264A60"/>
                <w:sz w:val="18"/>
                <w:szCs w:val="18"/>
              </w:rPr>
              <w:t>Most Extreme Differences</w:t>
            </w:r>
          </w:p>
        </w:tc>
        <w:tc>
          <w:tcPr>
            <w:tcW w:w="1445" w:type="dxa"/>
            <w:tcBorders>
              <w:top w:val="single" w:sz="8" w:space="0" w:color="AEAEAE"/>
              <w:left w:val="nil"/>
              <w:bottom w:val="single" w:sz="8" w:space="0" w:color="AEAEAE"/>
              <w:right w:val="nil"/>
            </w:tcBorders>
            <w:shd w:val="clear" w:color="auto" w:fill="E0E0E0"/>
          </w:tcPr>
          <w:p w14:paraId="4843BAF2" w14:textId="77777777" w:rsidR="00181AAA" w:rsidRPr="00181AAA" w:rsidRDefault="00181AAA" w:rsidP="00181AAA">
            <w:pPr>
              <w:autoSpaceDE w:val="0"/>
              <w:autoSpaceDN w:val="0"/>
              <w:adjustRightInd w:val="0"/>
              <w:spacing w:after="0" w:line="320" w:lineRule="atLeast"/>
              <w:ind w:left="60" w:right="60"/>
              <w:rPr>
                <w:rFonts w:ascii="Arial" w:hAnsi="Arial" w:cs="Arial"/>
                <w:color w:val="264A60"/>
                <w:sz w:val="18"/>
                <w:szCs w:val="18"/>
              </w:rPr>
            </w:pPr>
            <w:r w:rsidRPr="00181AAA">
              <w:rPr>
                <w:rFonts w:ascii="Arial" w:hAnsi="Arial" w:cs="Arial"/>
                <w:color w:val="264A60"/>
                <w:sz w:val="18"/>
                <w:szCs w:val="18"/>
              </w:rPr>
              <w:t>Absolute</w:t>
            </w:r>
          </w:p>
        </w:tc>
        <w:tc>
          <w:tcPr>
            <w:tcW w:w="1475" w:type="dxa"/>
            <w:tcBorders>
              <w:top w:val="single" w:sz="8" w:space="0" w:color="AEAEAE"/>
              <w:left w:val="nil"/>
              <w:bottom w:val="single" w:sz="8" w:space="0" w:color="AEAEAE"/>
              <w:right w:val="nil"/>
            </w:tcBorders>
            <w:shd w:val="clear" w:color="auto" w:fill="FFFFFF"/>
          </w:tcPr>
          <w:p w14:paraId="6967BC44" w14:textId="77777777" w:rsidR="00181AAA" w:rsidRPr="00181AAA" w:rsidRDefault="00181AAA" w:rsidP="00181AAA">
            <w:pPr>
              <w:autoSpaceDE w:val="0"/>
              <w:autoSpaceDN w:val="0"/>
              <w:adjustRightInd w:val="0"/>
              <w:spacing w:after="0" w:line="320" w:lineRule="atLeast"/>
              <w:ind w:left="60" w:right="60"/>
              <w:jc w:val="right"/>
              <w:rPr>
                <w:rFonts w:ascii="Arial" w:hAnsi="Arial" w:cs="Arial"/>
                <w:color w:val="010205"/>
                <w:sz w:val="18"/>
                <w:szCs w:val="18"/>
              </w:rPr>
            </w:pPr>
            <w:r w:rsidRPr="00181AAA">
              <w:rPr>
                <w:rFonts w:ascii="Arial" w:hAnsi="Arial" w:cs="Arial"/>
                <w:color w:val="010205"/>
                <w:sz w:val="18"/>
                <w:szCs w:val="18"/>
              </w:rPr>
              <w:t>,077</w:t>
            </w:r>
          </w:p>
        </w:tc>
      </w:tr>
      <w:tr w:rsidR="00181AAA" w:rsidRPr="00181AAA" w14:paraId="4851EC00" w14:textId="77777777" w:rsidTr="00181AAA">
        <w:trPr>
          <w:cantSplit/>
          <w:jc w:val="center"/>
        </w:trPr>
        <w:tc>
          <w:tcPr>
            <w:tcW w:w="2445" w:type="dxa"/>
            <w:vMerge/>
            <w:tcBorders>
              <w:top w:val="single" w:sz="8" w:space="0" w:color="AEAEAE"/>
              <w:left w:val="nil"/>
              <w:bottom w:val="single" w:sz="8" w:space="0" w:color="AEAEAE"/>
              <w:right w:val="nil"/>
            </w:tcBorders>
            <w:shd w:val="clear" w:color="auto" w:fill="E0E0E0"/>
          </w:tcPr>
          <w:p w14:paraId="7AED1C25" w14:textId="77777777" w:rsidR="00181AAA" w:rsidRPr="00181AAA" w:rsidRDefault="00181AAA" w:rsidP="00181AAA">
            <w:pPr>
              <w:autoSpaceDE w:val="0"/>
              <w:autoSpaceDN w:val="0"/>
              <w:adjustRightInd w:val="0"/>
              <w:spacing w:after="0" w:line="240" w:lineRule="auto"/>
              <w:rPr>
                <w:rFonts w:ascii="Arial" w:hAnsi="Arial" w:cs="Arial"/>
                <w:color w:val="010205"/>
                <w:sz w:val="18"/>
                <w:szCs w:val="18"/>
              </w:rPr>
            </w:pPr>
          </w:p>
        </w:tc>
        <w:tc>
          <w:tcPr>
            <w:tcW w:w="1445" w:type="dxa"/>
            <w:tcBorders>
              <w:top w:val="single" w:sz="8" w:space="0" w:color="AEAEAE"/>
              <w:left w:val="nil"/>
              <w:bottom w:val="single" w:sz="8" w:space="0" w:color="AEAEAE"/>
              <w:right w:val="nil"/>
            </w:tcBorders>
            <w:shd w:val="clear" w:color="auto" w:fill="E0E0E0"/>
          </w:tcPr>
          <w:p w14:paraId="755DC43B" w14:textId="77777777" w:rsidR="00181AAA" w:rsidRPr="00181AAA" w:rsidRDefault="00181AAA" w:rsidP="00181AAA">
            <w:pPr>
              <w:autoSpaceDE w:val="0"/>
              <w:autoSpaceDN w:val="0"/>
              <w:adjustRightInd w:val="0"/>
              <w:spacing w:after="0" w:line="320" w:lineRule="atLeast"/>
              <w:ind w:left="60" w:right="60"/>
              <w:rPr>
                <w:rFonts w:ascii="Arial" w:hAnsi="Arial" w:cs="Arial"/>
                <w:color w:val="264A60"/>
                <w:sz w:val="18"/>
                <w:szCs w:val="18"/>
              </w:rPr>
            </w:pPr>
            <w:r w:rsidRPr="00181AAA">
              <w:rPr>
                <w:rFonts w:ascii="Arial" w:hAnsi="Arial" w:cs="Arial"/>
                <w:color w:val="264A60"/>
                <w:sz w:val="18"/>
                <w:szCs w:val="18"/>
              </w:rPr>
              <w:t>Positive</w:t>
            </w:r>
          </w:p>
        </w:tc>
        <w:tc>
          <w:tcPr>
            <w:tcW w:w="1475" w:type="dxa"/>
            <w:tcBorders>
              <w:top w:val="single" w:sz="8" w:space="0" w:color="AEAEAE"/>
              <w:left w:val="nil"/>
              <w:bottom w:val="single" w:sz="8" w:space="0" w:color="AEAEAE"/>
              <w:right w:val="nil"/>
            </w:tcBorders>
            <w:shd w:val="clear" w:color="auto" w:fill="FFFFFF"/>
          </w:tcPr>
          <w:p w14:paraId="293DF0F7" w14:textId="77777777" w:rsidR="00181AAA" w:rsidRPr="00181AAA" w:rsidRDefault="00181AAA" w:rsidP="00181AAA">
            <w:pPr>
              <w:autoSpaceDE w:val="0"/>
              <w:autoSpaceDN w:val="0"/>
              <w:adjustRightInd w:val="0"/>
              <w:spacing w:after="0" w:line="320" w:lineRule="atLeast"/>
              <w:ind w:left="60" w:right="60"/>
              <w:jc w:val="right"/>
              <w:rPr>
                <w:rFonts w:ascii="Arial" w:hAnsi="Arial" w:cs="Arial"/>
                <w:color w:val="010205"/>
                <w:sz w:val="18"/>
                <w:szCs w:val="18"/>
              </w:rPr>
            </w:pPr>
            <w:r w:rsidRPr="00181AAA">
              <w:rPr>
                <w:rFonts w:ascii="Arial" w:hAnsi="Arial" w:cs="Arial"/>
                <w:color w:val="010205"/>
                <w:sz w:val="18"/>
                <w:szCs w:val="18"/>
              </w:rPr>
              <w:t>,077</w:t>
            </w:r>
          </w:p>
        </w:tc>
      </w:tr>
      <w:tr w:rsidR="00181AAA" w:rsidRPr="00181AAA" w14:paraId="408E3B95" w14:textId="77777777" w:rsidTr="00181AAA">
        <w:trPr>
          <w:cantSplit/>
          <w:jc w:val="center"/>
        </w:trPr>
        <w:tc>
          <w:tcPr>
            <w:tcW w:w="2445" w:type="dxa"/>
            <w:vMerge/>
            <w:tcBorders>
              <w:top w:val="single" w:sz="8" w:space="0" w:color="AEAEAE"/>
              <w:left w:val="nil"/>
              <w:bottom w:val="single" w:sz="8" w:space="0" w:color="AEAEAE"/>
              <w:right w:val="nil"/>
            </w:tcBorders>
            <w:shd w:val="clear" w:color="auto" w:fill="E0E0E0"/>
          </w:tcPr>
          <w:p w14:paraId="09D7A5A7" w14:textId="77777777" w:rsidR="00181AAA" w:rsidRPr="00181AAA" w:rsidRDefault="00181AAA" w:rsidP="00181AAA">
            <w:pPr>
              <w:autoSpaceDE w:val="0"/>
              <w:autoSpaceDN w:val="0"/>
              <w:adjustRightInd w:val="0"/>
              <w:spacing w:after="0" w:line="240" w:lineRule="auto"/>
              <w:rPr>
                <w:rFonts w:ascii="Arial" w:hAnsi="Arial" w:cs="Arial"/>
                <w:color w:val="010205"/>
                <w:sz w:val="18"/>
                <w:szCs w:val="18"/>
              </w:rPr>
            </w:pPr>
          </w:p>
        </w:tc>
        <w:tc>
          <w:tcPr>
            <w:tcW w:w="1445" w:type="dxa"/>
            <w:tcBorders>
              <w:top w:val="single" w:sz="8" w:space="0" w:color="AEAEAE"/>
              <w:left w:val="nil"/>
              <w:bottom w:val="single" w:sz="8" w:space="0" w:color="AEAEAE"/>
              <w:right w:val="nil"/>
            </w:tcBorders>
            <w:shd w:val="clear" w:color="auto" w:fill="E0E0E0"/>
          </w:tcPr>
          <w:p w14:paraId="30FAAF7E" w14:textId="77777777" w:rsidR="00181AAA" w:rsidRPr="00181AAA" w:rsidRDefault="00181AAA" w:rsidP="00181AAA">
            <w:pPr>
              <w:autoSpaceDE w:val="0"/>
              <w:autoSpaceDN w:val="0"/>
              <w:adjustRightInd w:val="0"/>
              <w:spacing w:after="0" w:line="320" w:lineRule="atLeast"/>
              <w:ind w:left="60" w:right="60"/>
              <w:rPr>
                <w:rFonts w:ascii="Arial" w:hAnsi="Arial" w:cs="Arial"/>
                <w:color w:val="264A60"/>
                <w:sz w:val="18"/>
                <w:szCs w:val="18"/>
              </w:rPr>
            </w:pPr>
            <w:r w:rsidRPr="00181AAA">
              <w:rPr>
                <w:rFonts w:ascii="Arial" w:hAnsi="Arial" w:cs="Arial"/>
                <w:color w:val="264A60"/>
                <w:sz w:val="18"/>
                <w:szCs w:val="18"/>
              </w:rPr>
              <w:t>Negative</w:t>
            </w:r>
          </w:p>
        </w:tc>
        <w:tc>
          <w:tcPr>
            <w:tcW w:w="1475" w:type="dxa"/>
            <w:tcBorders>
              <w:top w:val="single" w:sz="8" w:space="0" w:color="AEAEAE"/>
              <w:left w:val="nil"/>
              <w:bottom w:val="single" w:sz="8" w:space="0" w:color="AEAEAE"/>
              <w:right w:val="nil"/>
            </w:tcBorders>
            <w:shd w:val="clear" w:color="auto" w:fill="FFFFFF"/>
          </w:tcPr>
          <w:p w14:paraId="1C2B349D" w14:textId="77777777" w:rsidR="00181AAA" w:rsidRPr="00181AAA" w:rsidRDefault="00181AAA" w:rsidP="00181AAA">
            <w:pPr>
              <w:autoSpaceDE w:val="0"/>
              <w:autoSpaceDN w:val="0"/>
              <w:adjustRightInd w:val="0"/>
              <w:spacing w:after="0" w:line="320" w:lineRule="atLeast"/>
              <w:ind w:left="60" w:right="60"/>
              <w:jc w:val="right"/>
              <w:rPr>
                <w:rFonts w:ascii="Arial" w:hAnsi="Arial" w:cs="Arial"/>
                <w:color w:val="010205"/>
                <w:sz w:val="18"/>
                <w:szCs w:val="18"/>
              </w:rPr>
            </w:pPr>
            <w:r w:rsidRPr="00181AAA">
              <w:rPr>
                <w:rFonts w:ascii="Arial" w:hAnsi="Arial" w:cs="Arial"/>
                <w:color w:val="010205"/>
                <w:sz w:val="18"/>
                <w:szCs w:val="18"/>
              </w:rPr>
              <w:t>-,041</w:t>
            </w:r>
          </w:p>
        </w:tc>
      </w:tr>
      <w:tr w:rsidR="00181AAA" w:rsidRPr="00181AAA" w14:paraId="6A6CBAD4" w14:textId="77777777" w:rsidTr="00181AAA">
        <w:trPr>
          <w:cantSplit/>
          <w:jc w:val="center"/>
        </w:trPr>
        <w:tc>
          <w:tcPr>
            <w:tcW w:w="3890" w:type="dxa"/>
            <w:gridSpan w:val="2"/>
            <w:tcBorders>
              <w:top w:val="single" w:sz="8" w:space="0" w:color="AEAEAE"/>
              <w:left w:val="nil"/>
              <w:bottom w:val="single" w:sz="8" w:space="0" w:color="AEAEAE"/>
              <w:right w:val="nil"/>
            </w:tcBorders>
            <w:shd w:val="clear" w:color="auto" w:fill="E0E0E0"/>
          </w:tcPr>
          <w:p w14:paraId="2B90A716" w14:textId="77777777" w:rsidR="00181AAA" w:rsidRPr="00181AAA" w:rsidRDefault="00181AAA" w:rsidP="00181AAA">
            <w:pPr>
              <w:autoSpaceDE w:val="0"/>
              <w:autoSpaceDN w:val="0"/>
              <w:adjustRightInd w:val="0"/>
              <w:spacing w:after="0" w:line="320" w:lineRule="atLeast"/>
              <w:ind w:left="60" w:right="60"/>
              <w:rPr>
                <w:rFonts w:ascii="Arial" w:hAnsi="Arial" w:cs="Arial"/>
                <w:color w:val="264A60"/>
                <w:sz w:val="18"/>
                <w:szCs w:val="18"/>
              </w:rPr>
            </w:pPr>
            <w:r w:rsidRPr="00181AAA">
              <w:rPr>
                <w:rFonts w:ascii="Arial" w:hAnsi="Arial" w:cs="Arial"/>
                <w:color w:val="264A60"/>
                <w:sz w:val="18"/>
                <w:szCs w:val="18"/>
              </w:rPr>
              <w:t>Test Statistic</w:t>
            </w:r>
          </w:p>
        </w:tc>
        <w:tc>
          <w:tcPr>
            <w:tcW w:w="1475" w:type="dxa"/>
            <w:tcBorders>
              <w:top w:val="single" w:sz="8" w:space="0" w:color="AEAEAE"/>
              <w:left w:val="nil"/>
              <w:bottom w:val="single" w:sz="8" w:space="0" w:color="AEAEAE"/>
              <w:right w:val="nil"/>
            </w:tcBorders>
            <w:shd w:val="clear" w:color="auto" w:fill="FFFFFF"/>
          </w:tcPr>
          <w:p w14:paraId="6766B64E" w14:textId="77777777" w:rsidR="00181AAA" w:rsidRPr="00181AAA" w:rsidRDefault="00181AAA" w:rsidP="00181AAA">
            <w:pPr>
              <w:autoSpaceDE w:val="0"/>
              <w:autoSpaceDN w:val="0"/>
              <w:adjustRightInd w:val="0"/>
              <w:spacing w:after="0" w:line="320" w:lineRule="atLeast"/>
              <w:ind w:left="60" w:right="60"/>
              <w:jc w:val="right"/>
              <w:rPr>
                <w:rFonts w:ascii="Arial" w:hAnsi="Arial" w:cs="Arial"/>
                <w:color w:val="010205"/>
                <w:sz w:val="18"/>
                <w:szCs w:val="18"/>
              </w:rPr>
            </w:pPr>
            <w:r w:rsidRPr="00181AAA">
              <w:rPr>
                <w:rFonts w:ascii="Arial" w:hAnsi="Arial" w:cs="Arial"/>
                <w:color w:val="010205"/>
                <w:sz w:val="18"/>
                <w:szCs w:val="18"/>
              </w:rPr>
              <w:t>,077</w:t>
            </w:r>
          </w:p>
        </w:tc>
      </w:tr>
      <w:tr w:rsidR="00181AAA" w:rsidRPr="00181AAA" w14:paraId="3C00AEF8" w14:textId="77777777" w:rsidTr="00181AAA">
        <w:trPr>
          <w:cantSplit/>
          <w:jc w:val="center"/>
        </w:trPr>
        <w:tc>
          <w:tcPr>
            <w:tcW w:w="3890" w:type="dxa"/>
            <w:gridSpan w:val="2"/>
            <w:tcBorders>
              <w:top w:val="single" w:sz="8" w:space="0" w:color="AEAEAE"/>
              <w:left w:val="nil"/>
              <w:bottom w:val="single" w:sz="8" w:space="0" w:color="152935"/>
              <w:right w:val="nil"/>
            </w:tcBorders>
            <w:shd w:val="clear" w:color="auto" w:fill="E0E0E0"/>
          </w:tcPr>
          <w:p w14:paraId="684857D1" w14:textId="77777777" w:rsidR="00181AAA" w:rsidRPr="00181AAA" w:rsidRDefault="00181AAA" w:rsidP="00181AAA">
            <w:pPr>
              <w:autoSpaceDE w:val="0"/>
              <w:autoSpaceDN w:val="0"/>
              <w:adjustRightInd w:val="0"/>
              <w:spacing w:after="0" w:line="320" w:lineRule="atLeast"/>
              <w:ind w:left="60" w:right="60"/>
              <w:rPr>
                <w:rFonts w:ascii="Arial" w:hAnsi="Arial" w:cs="Arial"/>
                <w:color w:val="264A60"/>
                <w:sz w:val="18"/>
                <w:szCs w:val="18"/>
              </w:rPr>
            </w:pPr>
            <w:r w:rsidRPr="00181AAA">
              <w:rPr>
                <w:rFonts w:ascii="Arial" w:hAnsi="Arial" w:cs="Arial"/>
                <w:color w:val="264A60"/>
                <w:sz w:val="18"/>
                <w:szCs w:val="18"/>
              </w:rPr>
              <w:t>Asymp. Sig. (2-tailed)</w:t>
            </w:r>
          </w:p>
        </w:tc>
        <w:tc>
          <w:tcPr>
            <w:tcW w:w="1475" w:type="dxa"/>
            <w:tcBorders>
              <w:top w:val="single" w:sz="8" w:space="0" w:color="AEAEAE"/>
              <w:left w:val="nil"/>
              <w:bottom w:val="single" w:sz="8" w:space="0" w:color="152935"/>
              <w:right w:val="nil"/>
            </w:tcBorders>
            <w:shd w:val="clear" w:color="auto" w:fill="FFFFFF"/>
          </w:tcPr>
          <w:p w14:paraId="3A5DCFFB" w14:textId="77777777" w:rsidR="00181AAA" w:rsidRPr="00181AAA" w:rsidRDefault="00181AAA" w:rsidP="00181AAA">
            <w:pPr>
              <w:autoSpaceDE w:val="0"/>
              <w:autoSpaceDN w:val="0"/>
              <w:adjustRightInd w:val="0"/>
              <w:spacing w:after="0" w:line="320" w:lineRule="atLeast"/>
              <w:ind w:left="60" w:right="60"/>
              <w:jc w:val="right"/>
              <w:rPr>
                <w:rFonts w:ascii="Arial" w:hAnsi="Arial" w:cs="Arial"/>
                <w:color w:val="010205"/>
                <w:sz w:val="18"/>
                <w:szCs w:val="18"/>
              </w:rPr>
            </w:pPr>
            <w:r w:rsidRPr="00181AAA">
              <w:rPr>
                <w:rFonts w:ascii="Arial" w:hAnsi="Arial" w:cs="Arial"/>
                <w:color w:val="010205"/>
                <w:sz w:val="18"/>
                <w:szCs w:val="18"/>
              </w:rPr>
              <w:t>,146</w:t>
            </w:r>
            <w:r w:rsidRPr="00181AAA">
              <w:rPr>
                <w:rFonts w:ascii="Arial" w:hAnsi="Arial" w:cs="Arial"/>
                <w:color w:val="010205"/>
                <w:sz w:val="18"/>
                <w:szCs w:val="18"/>
                <w:vertAlign w:val="superscript"/>
              </w:rPr>
              <w:t>c</w:t>
            </w:r>
          </w:p>
        </w:tc>
      </w:tr>
      <w:tr w:rsidR="00181AAA" w:rsidRPr="00181AAA" w14:paraId="5681C65E" w14:textId="77777777" w:rsidTr="00181AAA">
        <w:trPr>
          <w:cantSplit/>
          <w:jc w:val="center"/>
        </w:trPr>
        <w:tc>
          <w:tcPr>
            <w:tcW w:w="5365" w:type="dxa"/>
            <w:gridSpan w:val="3"/>
            <w:tcBorders>
              <w:top w:val="nil"/>
              <w:left w:val="nil"/>
              <w:bottom w:val="nil"/>
              <w:right w:val="nil"/>
            </w:tcBorders>
            <w:shd w:val="clear" w:color="auto" w:fill="FFFFFF"/>
          </w:tcPr>
          <w:p w14:paraId="01453152" w14:textId="77777777" w:rsidR="00181AAA" w:rsidRPr="00181AAA" w:rsidRDefault="00181AAA" w:rsidP="00181AAA">
            <w:pPr>
              <w:autoSpaceDE w:val="0"/>
              <w:autoSpaceDN w:val="0"/>
              <w:adjustRightInd w:val="0"/>
              <w:spacing w:after="0" w:line="320" w:lineRule="atLeast"/>
              <w:ind w:left="60" w:right="60"/>
              <w:rPr>
                <w:rFonts w:ascii="Arial" w:hAnsi="Arial" w:cs="Arial"/>
                <w:color w:val="010205"/>
                <w:sz w:val="18"/>
                <w:szCs w:val="18"/>
              </w:rPr>
            </w:pPr>
            <w:r w:rsidRPr="00181AAA">
              <w:rPr>
                <w:rFonts w:ascii="Arial" w:hAnsi="Arial" w:cs="Arial"/>
                <w:color w:val="010205"/>
                <w:sz w:val="18"/>
                <w:szCs w:val="18"/>
              </w:rPr>
              <w:t>a. Test distribution is Normal.</w:t>
            </w:r>
          </w:p>
        </w:tc>
      </w:tr>
      <w:tr w:rsidR="00181AAA" w:rsidRPr="00181AAA" w14:paraId="6A7F1969" w14:textId="77777777" w:rsidTr="00181AAA">
        <w:trPr>
          <w:cantSplit/>
          <w:jc w:val="center"/>
        </w:trPr>
        <w:tc>
          <w:tcPr>
            <w:tcW w:w="5365" w:type="dxa"/>
            <w:gridSpan w:val="3"/>
            <w:tcBorders>
              <w:top w:val="nil"/>
              <w:left w:val="nil"/>
              <w:bottom w:val="nil"/>
              <w:right w:val="nil"/>
            </w:tcBorders>
            <w:shd w:val="clear" w:color="auto" w:fill="FFFFFF"/>
          </w:tcPr>
          <w:p w14:paraId="4BA3EB1A" w14:textId="77777777" w:rsidR="00181AAA" w:rsidRPr="00181AAA" w:rsidRDefault="00181AAA" w:rsidP="00181AAA">
            <w:pPr>
              <w:autoSpaceDE w:val="0"/>
              <w:autoSpaceDN w:val="0"/>
              <w:adjustRightInd w:val="0"/>
              <w:spacing w:after="0" w:line="320" w:lineRule="atLeast"/>
              <w:ind w:left="60" w:right="60"/>
              <w:rPr>
                <w:rFonts w:ascii="Arial" w:hAnsi="Arial" w:cs="Arial"/>
                <w:color w:val="010205"/>
                <w:sz w:val="18"/>
                <w:szCs w:val="18"/>
              </w:rPr>
            </w:pPr>
            <w:r w:rsidRPr="00181AAA">
              <w:rPr>
                <w:rFonts w:ascii="Arial" w:hAnsi="Arial" w:cs="Arial"/>
                <w:color w:val="010205"/>
                <w:sz w:val="18"/>
                <w:szCs w:val="18"/>
              </w:rPr>
              <w:t>b. Calculated from data.</w:t>
            </w:r>
          </w:p>
        </w:tc>
      </w:tr>
      <w:tr w:rsidR="00181AAA" w:rsidRPr="00181AAA" w14:paraId="5295564C" w14:textId="77777777" w:rsidTr="00181AAA">
        <w:trPr>
          <w:cantSplit/>
          <w:jc w:val="center"/>
        </w:trPr>
        <w:tc>
          <w:tcPr>
            <w:tcW w:w="5365" w:type="dxa"/>
            <w:gridSpan w:val="3"/>
            <w:tcBorders>
              <w:top w:val="nil"/>
              <w:left w:val="nil"/>
              <w:bottom w:val="nil"/>
              <w:right w:val="nil"/>
            </w:tcBorders>
            <w:shd w:val="clear" w:color="auto" w:fill="FFFFFF"/>
          </w:tcPr>
          <w:p w14:paraId="28FED099" w14:textId="77777777" w:rsidR="00181AAA" w:rsidRPr="00181AAA" w:rsidRDefault="00181AAA" w:rsidP="00181AAA">
            <w:pPr>
              <w:autoSpaceDE w:val="0"/>
              <w:autoSpaceDN w:val="0"/>
              <w:adjustRightInd w:val="0"/>
              <w:spacing w:after="0" w:line="320" w:lineRule="atLeast"/>
              <w:ind w:left="60" w:right="60"/>
              <w:rPr>
                <w:rFonts w:ascii="Arial" w:hAnsi="Arial" w:cs="Arial"/>
                <w:color w:val="010205"/>
                <w:sz w:val="18"/>
                <w:szCs w:val="18"/>
              </w:rPr>
            </w:pPr>
            <w:r w:rsidRPr="00181AAA">
              <w:rPr>
                <w:rFonts w:ascii="Arial" w:hAnsi="Arial" w:cs="Arial"/>
                <w:color w:val="010205"/>
                <w:sz w:val="18"/>
                <w:szCs w:val="18"/>
              </w:rPr>
              <w:t>c. Lilliefors Significance Correction.</w:t>
            </w:r>
          </w:p>
        </w:tc>
      </w:tr>
    </w:tbl>
    <w:p w14:paraId="44D442CB" w14:textId="1CAB07C4" w:rsidR="00861902" w:rsidRDefault="00181AAA" w:rsidP="00181AAA">
      <w:pPr>
        <w:autoSpaceDE w:val="0"/>
        <w:autoSpaceDN w:val="0"/>
        <w:adjustRightInd w:val="0"/>
        <w:spacing w:after="0" w:line="240" w:lineRule="auto"/>
        <w:ind w:left="720"/>
        <w:jc w:val="both"/>
        <w:rPr>
          <w:rFonts w:ascii="Times New Roman" w:hAnsi="Times New Roman" w:cs="Times New Roman"/>
          <w:sz w:val="24"/>
          <w:szCs w:val="24"/>
        </w:rPr>
      </w:pPr>
      <w:r w:rsidRPr="00181AAA">
        <w:rPr>
          <w:rFonts w:ascii="Times New Roman" w:hAnsi="Times New Roman" w:cs="Times New Roman"/>
          <w:sz w:val="24"/>
          <w:szCs w:val="24"/>
        </w:rPr>
        <w:t xml:space="preserve">Based on table above, it can be seen that the Kolmogorov-Smirnov Z value is </w:t>
      </w:r>
      <w:r>
        <w:rPr>
          <w:rFonts w:ascii="Times New Roman" w:hAnsi="Times New Roman" w:cs="Times New Roman"/>
          <w:sz w:val="24"/>
          <w:szCs w:val="24"/>
          <w:lang w:val="en-US"/>
        </w:rPr>
        <w:t>0,77</w:t>
      </w:r>
      <w:r w:rsidRPr="00181AAA">
        <w:rPr>
          <w:rFonts w:ascii="Times New Roman" w:hAnsi="Times New Roman" w:cs="Times New Roman"/>
          <w:sz w:val="24"/>
          <w:szCs w:val="24"/>
        </w:rPr>
        <w:t xml:space="preserve"> and the significance</w:t>
      </w:r>
      <w:r>
        <w:rPr>
          <w:rFonts w:ascii="Times New Roman" w:hAnsi="Times New Roman" w:cs="Times New Roman"/>
          <w:sz w:val="24"/>
          <w:szCs w:val="24"/>
          <w:lang w:val="en-US"/>
        </w:rPr>
        <w:t xml:space="preserve"> </w:t>
      </w:r>
      <w:r w:rsidRPr="00181AAA">
        <w:rPr>
          <w:rFonts w:ascii="Times New Roman" w:hAnsi="Times New Roman" w:cs="Times New Roman"/>
          <w:sz w:val="24"/>
          <w:szCs w:val="24"/>
        </w:rPr>
        <w:t>probability is 0.</w:t>
      </w:r>
      <w:r>
        <w:rPr>
          <w:rFonts w:ascii="Times New Roman" w:hAnsi="Times New Roman" w:cs="Times New Roman"/>
          <w:sz w:val="24"/>
          <w:szCs w:val="24"/>
          <w:lang w:val="en-US"/>
        </w:rPr>
        <w:t>1,46</w:t>
      </w:r>
      <w:r w:rsidRPr="00181AAA">
        <w:rPr>
          <w:rFonts w:ascii="Times New Roman" w:hAnsi="Times New Roman" w:cs="Times New Roman"/>
          <w:sz w:val="24"/>
          <w:szCs w:val="24"/>
        </w:rPr>
        <w:t>&gt; α 0.05 which means that the residual data is normally distributed.</w:t>
      </w:r>
    </w:p>
    <w:p w14:paraId="68559D61" w14:textId="7A9DFB2D" w:rsidR="006F66A5" w:rsidDel="00C2192C" w:rsidRDefault="006F66A5" w:rsidP="006F66A5">
      <w:pPr>
        <w:autoSpaceDE w:val="0"/>
        <w:autoSpaceDN w:val="0"/>
        <w:adjustRightInd w:val="0"/>
        <w:spacing w:after="0" w:line="240" w:lineRule="auto"/>
        <w:jc w:val="both"/>
        <w:rPr>
          <w:del w:id="435" w:author="Rini Yayuk Priyati, S.E" w:date="2022-10-24T11:34:00Z"/>
          <w:rFonts w:ascii="Times New Roman" w:hAnsi="Times New Roman" w:cs="Times New Roman"/>
          <w:sz w:val="24"/>
          <w:szCs w:val="24"/>
        </w:rPr>
      </w:pPr>
    </w:p>
    <w:p w14:paraId="19B9EEFA" w14:textId="0D11A997" w:rsidR="00C80D4E" w:rsidDel="00C2192C" w:rsidRDefault="00C80D4E" w:rsidP="006F66A5">
      <w:pPr>
        <w:autoSpaceDE w:val="0"/>
        <w:autoSpaceDN w:val="0"/>
        <w:adjustRightInd w:val="0"/>
        <w:spacing w:after="0" w:line="240" w:lineRule="auto"/>
        <w:jc w:val="both"/>
        <w:rPr>
          <w:del w:id="436" w:author="Rini Yayuk Priyati, S.E" w:date="2022-10-24T11:34:00Z"/>
          <w:rFonts w:ascii="Times New Roman" w:hAnsi="Times New Roman" w:cs="Times New Roman"/>
          <w:sz w:val="24"/>
          <w:szCs w:val="24"/>
        </w:rPr>
      </w:pPr>
    </w:p>
    <w:p w14:paraId="79A3C53E" w14:textId="1AD2CEFE" w:rsidR="00C80D4E" w:rsidRDefault="00C80D4E" w:rsidP="006F66A5">
      <w:pPr>
        <w:autoSpaceDE w:val="0"/>
        <w:autoSpaceDN w:val="0"/>
        <w:adjustRightInd w:val="0"/>
        <w:spacing w:after="0" w:line="240" w:lineRule="auto"/>
        <w:jc w:val="both"/>
        <w:rPr>
          <w:rFonts w:ascii="Times New Roman" w:hAnsi="Times New Roman" w:cs="Times New Roman"/>
          <w:sz w:val="24"/>
          <w:szCs w:val="24"/>
        </w:rPr>
      </w:pPr>
    </w:p>
    <w:p w14:paraId="245B964E" w14:textId="68A1F25E" w:rsidR="00C80D4E" w:rsidRDefault="00C80D4E" w:rsidP="006F66A5">
      <w:pPr>
        <w:autoSpaceDE w:val="0"/>
        <w:autoSpaceDN w:val="0"/>
        <w:adjustRightInd w:val="0"/>
        <w:spacing w:after="0" w:line="240" w:lineRule="auto"/>
        <w:jc w:val="both"/>
        <w:rPr>
          <w:rFonts w:ascii="Times New Roman" w:hAnsi="Times New Roman" w:cs="Times New Roman"/>
          <w:sz w:val="24"/>
          <w:szCs w:val="24"/>
        </w:rPr>
      </w:pPr>
    </w:p>
    <w:p w14:paraId="27DBFDA8" w14:textId="3AD2EF68" w:rsidR="00C80D4E" w:rsidDel="00D2428B" w:rsidRDefault="00C80D4E" w:rsidP="006F66A5">
      <w:pPr>
        <w:autoSpaceDE w:val="0"/>
        <w:autoSpaceDN w:val="0"/>
        <w:adjustRightInd w:val="0"/>
        <w:spacing w:after="0" w:line="240" w:lineRule="auto"/>
        <w:jc w:val="both"/>
        <w:rPr>
          <w:del w:id="437" w:author="rano wijaya" w:date="2022-12-28T23:47:00Z"/>
          <w:rFonts w:ascii="Times New Roman" w:hAnsi="Times New Roman" w:cs="Times New Roman"/>
          <w:sz w:val="24"/>
          <w:szCs w:val="24"/>
        </w:rPr>
      </w:pPr>
    </w:p>
    <w:p w14:paraId="1112617A" w14:textId="55EDD2EA" w:rsidR="00C80D4E" w:rsidDel="00D2428B" w:rsidRDefault="00C80D4E" w:rsidP="006F66A5">
      <w:pPr>
        <w:autoSpaceDE w:val="0"/>
        <w:autoSpaceDN w:val="0"/>
        <w:adjustRightInd w:val="0"/>
        <w:spacing w:after="0" w:line="240" w:lineRule="auto"/>
        <w:jc w:val="both"/>
        <w:rPr>
          <w:del w:id="438" w:author="rano wijaya" w:date="2022-12-28T23:47:00Z"/>
          <w:rFonts w:ascii="Times New Roman" w:hAnsi="Times New Roman" w:cs="Times New Roman"/>
          <w:sz w:val="24"/>
          <w:szCs w:val="24"/>
        </w:rPr>
      </w:pPr>
    </w:p>
    <w:p w14:paraId="68B684E3" w14:textId="5B8D7174" w:rsidR="00C80D4E" w:rsidDel="00D2428B" w:rsidRDefault="00C80D4E" w:rsidP="006F66A5">
      <w:pPr>
        <w:autoSpaceDE w:val="0"/>
        <w:autoSpaceDN w:val="0"/>
        <w:adjustRightInd w:val="0"/>
        <w:spacing w:after="0" w:line="240" w:lineRule="auto"/>
        <w:jc w:val="both"/>
        <w:rPr>
          <w:del w:id="439" w:author="rano wijaya" w:date="2022-12-28T23:47:00Z"/>
          <w:rFonts w:ascii="Times New Roman" w:hAnsi="Times New Roman" w:cs="Times New Roman"/>
          <w:sz w:val="24"/>
          <w:szCs w:val="24"/>
        </w:rPr>
      </w:pPr>
    </w:p>
    <w:p w14:paraId="482F28EE" w14:textId="2CE233C8" w:rsidR="006F66A5" w:rsidRPr="006F66A5" w:rsidRDefault="006F66A5" w:rsidP="006F66A5">
      <w:pPr>
        <w:autoSpaceDE w:val="0"/>
        <w:autoSpaceDN w:val="0"/>
        <w:adjustRightInd w:val="0"/>
        <w:spacing w:after="0" w:line="240" w:lineRule="auto"/>
        <w:jc w:val="both"/>
        <w:rPr>
          <w:rFonts w:ascii="Times New Roman" w:hAnsi="Times New Roman" w:cs="Times New Roman"/>
          <w:b/>
          <w:bCs/>
          <w:sz w:val="24"/>
          <w:szCs w:val="24"/>
        </w:rPr>
      </w:pPr>
      <w:r w:rsidRPr="006F66A5">
        <w:rPr>
          <w:rFonts w:ascii="Times New Roman" w:hAnsi="Times New Roman" w:cs="Times New Roman"/>
          <w:b/>
          <w:bCs/>
          <w:sz w:val="24"/>
          <w:szCs w:val="24"/>
        </w:rPr>
        <w:t>4.2.2 Multicollinearity Test</w:t>
      </w:r>
    </w:p>
    <w:p w14:paraId="2B74B1AB" w14:textId="77777777" w:rsidR="00C80D4E" w:rsidRPr="00C80D4E" w:rsidRDefault="00C80D4E" w:rsidP="00C80D4E">
      <w:pPr>
        <w:autoSpaceDE w:val="0"/>
        <w:autoSpaceDN w:val="0"/>
        <w:adjustRightInd w:val="0"/>
        <w:spacing w:after="0" w:line="240" w:lineRule="auto"/>
        <w:rPr>
          <w:rFonts w:ascii="Times New Roman" w:hAnsi="Times New Roman" w:cs="Times New Roman"/>
          <w:sz w:val="24"/>
          <w:szCs w:val="24"/>
        </w:rPr>
      </w:pPr>
    </w:p>
    <w:tbl>
      <w:tblPr>
        <w:tblW w:w="95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71"/>
        <w:gridCol w:w="2264"/>
        <w:gridCol w:w="1037"/>
        <w:gridCol w:w="1038"/>
        <w:gridCol w:w="1144"/>
        <w:gridCol w:w="797"/>
        <w:gridCol w:w="790"/>
        <w:gridCol w:w="7"/>
        <w:gridCol w:w="883"/>
        <w:gridCol w:w="993"/>
        <w:gridCol w:w="7"/>
      </w:tblGrid>
      <w:tr w:rsidR="00C80D4E" w:rsidRPr="00C80D4E" w14:paraId="020061F5" w14:textId="77777777" w:rsidTr="00A17EC6">
        <w:trPr>
          <w:cantSplit/>
          <w:trHeight w:val="284"/>
        </w:trPr>
        <w:tc>
          <w:tcPr>
            <w:tcW w:w="9531" w:type="dxa"/>
            <w:gridSpan w:val="11"/>
            <w:tcBorders>
              <w:top w:val="nil"/>
              <w:left w:val="nil"/>
              <w:bottom w:val="nil"/>
              <w:right w:val="nil"/>
            </w:tcBorders>
            <w:shd w:val="clear" w:color="auto" w:fill="FFFFFF"/>
            <w:vAlign w:val="center"/>
          </w:tcPr>
          <w:p w14:paraId="36D0C41D" w14:textId="77777777" w:rsidR="00C80D4E" w:rsidRPr="00C80D4E" w:rsidRDefault="00C80D4E" w:rsidP="00C80D4E">
            <w:pPr>
              <w:autoSpaceDE w:val="0"/>
              <w:autoSpaceDN w:val="0"/>
              <w:adjustRightInd w:val="0"/>
              <w:spacing w:after="0" w:line="320" w:lineRule="atLeast"/>
              <w:ind w:left="60" w:right="60"/>
              <w:jc w:val="center"/>
              <w:rPr>
                <w:rFonts w:ascii="Arial" w:hAnsi="Arial" w:cs="Arial"/>
                <w:color w:val="010205"/>
              </w:rPr>
            </w:pPr>
            <w:r w:rsidRPr="00C80D4E">
              <w:rPr>
                <w:rFonts w:ascii="Arial" w:hAnsi="Arial" w:cs="Arial"/>
                <w:b/>
                <w:bCs/>
                <w:color w:val="010205"/>
              </w:rPr>
              <w:t>Coefficients</w:t>
            </w:r>
            <w:r w:rsidRPr="00C80D4E">
              <w:rPr>
                <w:rFonts w:ascii="Arial" w:hAnsi="Arial" w:cs="Arial"/>
                <w:b/>
                <w:bCs/>
                <w:color w:val="010205"/>
                <w:vertAlign w:val="superscript"/>
              </w:rPr>
              <w:t>a</w:t>
            </w:r>
          </w:p>
        </w:tc>
      </w:tr>
      <w:tr w:rsidR="00C80D4E" w:rsidRPr="00C80D4E" w14:paraId="59D59F19" w14:textId="77777777" w:rsidTr="00A17EC6">
        <w:trPr>
          <w:cantSplit/>
          <w:trHeight w:val="558"/>
        </w:trPr>
        <w:tc>
          <w:tcPr>
            <w:tcW w:w="2835" w:type="dxa"/>
            <w:gridSpan w:val="2"/>
            <w:vMerge w:val="restart"/>
            <w:tcBorders>
              <w:top w:val="nil"/>
              <w:left w:val="nil"/>
              <w:bottom w:val="nil"/>
              <w:right w:val="nil"/>
            </w:tcBorders>
            <w:shd w:val="clear" w:color="auto" w:fill="FFFFFF"/>
            <w:vAlign w:val="bottom"/>
          </w:tcPr>
          <w:p w14:paraId="63BAAA2D" w14:textId="77777777" w:rsidR="00C80D4E" w:rsidRPr="00C80D4E" w:rsidRDefault="00C80D4E" w:rsidP="00C80D4E">
            <w:pPr>
              <w:autoSpaceDE w:val="0"/>
              <w:autoSpaceDN w:val="0"/>
              <w:adjustRightInd w:val="0"/>
              <w:spacing w:after="0" w:line="320" w:lineRule="atLeast"/>
              <w:ind w:left="60" w:right="60"/>
              <w:rPr>
                <w:rFonts w:ascii="Arial" w:hAnsi="Arial" w:cs="Arial"/>
                <w:color w:val="264A60"/>
                <w:sz w:val="18"/>
                <w:szCs w:val="18"/>
              </w:rPr>
            </w:pPr>
            <w:r w:rsidRPr="00C80D4E">
              <w:rPr>
                <w:rFonts w:ascii="Arial" w:hAnsi="Arial" w:cs="Arial"/>
                <w:color w:val="264A60"/>
                <w:sz w:val="18"/>
                <w:szCs w:val="18"/>
              </w:rPr>
              <w:t>Model</w:t>
            </w:r>
          </w:p>
        </w:tc>
        <w:tc>
          <w:tcPr>
            <w:tcW w:w="2075" w:type="dxa"/>
            <w:gridSpan w:val="2"/>
            <w:tcBorders>
              <w:top w:val="nil"/>
              <w:left w:val="nil"/>
              <w:bottom w:val="nil"/>
              <w:right w:val="single" w:sz="8" w:space="0" w:color="E0E0E0"/>
            </w:tcBorders>
            <w:shd w:val="clear" w:color="auto" w:fill="FFFFFF"/>
            <w:vAlign w:val="bottom"/>
          </w:tcPr>
          <w:p w14:paraId="0B1F66B5" w14:textId="77777777" w:rsidR="00C80D4E" w:rsidRPr="00C80D4E" w:rsidRDefault="00C80D4E" w:rsidP="00C80D4E">
            <w:pPr>
              <w:autoSpaceDE w:val="0"/>
              <w:autoSpaceDN w:val="0"/>
              <w:adjustRightInd w:val="0"/>
              <w:spacing w:after="0" w:line="320" w:lineRule="atLeast"/>
              <w:ind w:left="60" w:right="60"/>
              <w:jc w:val="center"/>
              <w:rPr>
                <w:rFonts w:ascii="Arial" w:hAnsi="Arial" w:cs="Arial"/>
                <w:color w:val="264A60"/>
                <w:sz w:val="18"/>
                <w:szCs w:val="18"/>
              </w:rPr>
            </w:pPr>
            <w:r w:rsidRPr="00C80D4E">
              <w:rPr>
                <w:rFonts w:ascii="Arial" w:hAnsi="Arial" w:cs="Arial"/>
                <w:color w:val="264A60"/>
                <w:sz w:val="18"/>
                <w:szCs w:val="18"/>
              </w:rPr>
              <w:t>Unstandardized Coefficients</w:t>
            </w:r>
          </w:p>
        </w:tc>
        <w:tc>
          <w:tcPr>
            <w:tcW w:w="1144" w:type="dxa"/>
            <w:tcBorders>
              <w:top w:val="nil"/>
              <w:left w:val="single" w:sz="8" w:space="0" w:color="E0E0E0"/>
              <w:bottom w:val="nil"/>
              <w:right w:val="single" w:sz="8" w:space="0" w:color="E0E0E0"/>
            </w:tcBorders>
            <w:shd w:val="clear" w:color="auto" w:fill="FFFFFF"/>
            <w:vAlign w:val="bottom"/>
          </w:tcPr>
          <w:p w14:paraId="4EB3D684" w14:textId="77777777" w:rsidR="00C80D4E" w:rsidRPr="00C80D4E" w:rsidRDefault="00C80D4E" w:rsidP="00C80D4E">
            <w:pPr>
              <w:autoSpaceDE w:val="0"/>
              <w:autoSpaceDN w:val="0"/>
              <w:adjustRightInd w:val="0"/>
              <w:spacing w:after="0" w:line="320" w:lineRule="atLeast"/>
              <w:ind w:left="60" w:right="60"/>
              <w:jc w:val="center"/>
              <w:rPr>
                <w:rFonts w:ascii="Arial" w:hAnsi="Arial" w:cs="Arial"/>
                <w:color w:val="264A60"/>
                <w:sz w:val="18"/>
                <w:szCs w:val="18"/>
              </w:rPr>
            </w:pPr>
            <w:r w:rsidRPr="00C80D4E">
              <w:rPr>
                <w:rFonts w:ascii="Arial" w:hAnsi="Arial" w:cs="Arial"/>
                <w:color w:val="264A60"/>
                <w:sz w:val="18"/>
                <w:szCs w:val="18"/>
              </w:rPr>
              <w:t>Standardized Coefficients</w:t>
            </w:r>
          </w:p>
        </w:tc>
        <w:tc>
          <w:tcPr>
            <w:tcW w:w="797" w:type="dxa"/>
            <w:vMerge w:val="restart"/>
            <w:tcBorders>
              <w:top w:val="nil"/>
              <w:left w:val="single" w:sz="8" w:space="0" w:color="E0E0E0"/>
              <w:bottom w:val="nil"/>
              <w:right w:val="single" w:sz="8" w:space="0" w:color="E0E0E0"/>
            </w:tcBorders>
            <w:shd w:val="clear" w:color="auto" w:fill="FFFFFF"/>
            <w:vAlign w:val="bottom"/>
          </w:tcPr>
          <w:p w14:paraId="64395899" w14:textId="77777777" w:rsidR="00C80D4E" w:rsidRPr="00C80D4E" w:rsidRDefault="00C80D4E" w:rsidP="00C80D4E">
            <w:pPr>
              <w:autoSpaceDE w:val="0"/>
              <w:autoSpaceDN w:val="0"/>
              <w:adjustRightInd w:val="0"/>
              <w:spacing w:after="0" w:line="320" w:lineRule="atLeast"/>
              <w:ind w:left="60" w:right="60"/>
              <w:jc w:val="center"/>
              <w:rPr>
                <w:rFonts w:ascii="Arial" w:hAnsi="Arial" w:cs="Arial"/>
                <w:color w:val="264A60"/>
                <w:sz w:val="18"/>
                <w:szCs w:val="18"/>
              </w:rPr>
            </w:pPr>
            <w:r w:rsidRPr="00C80D4E">
              <w:rPr>
                <w:rFonts w:ascii="Arial" w:hAnsi="Arial" w:cs="Arial"/>
                <w:color w:val="264A60"/>
                <w:sz w:val="18"/>
                <w:szCs w:val="18"/>
              </w:rPr>
              <w:t>t</w:t>
            </w:r>
          </w:p>
        </w:tc>
        <w:tc>
          <w:tcPr>
            <w:tcW w:w="797" w:type="dxa"/>
            <w:gridSpan w:val="2"/>
            <w:tcBorders>
              <w:top w:val="nil"/>
              <w:left w:val="single" w:sz="8" w:space="0" w:color="E0E0E0"/>
              <w:bottom w:val="nil"/>
              <w:right w:val="single" w:sz="8" w:space="0" w:color="E0E0E0"/>
            </w:tcBorders>
            <w:shd w:val="clear" w:color="auto" w:fill="FFFFFF"/>
            <w:vAlign w:val="bottom"/>
          </w:tcPr>
          <w:p w14:paraId="0708CCD6" w14:textId="77777777" w:rsidR="00C80D4E" w:rsidRPr="00C80D4E" w:rsidRDefault="00C80D4E" w:rsidP="00C80D4E">
            <w:pPr>
              <w:autoSpaceDE w:val="0"/>
              <w:autoSpaceDN w:val="0"/>
              <w:adjustRightInd w:val="0"/>
              <w:spacing w:after="0" w:line="320" w:lineRule="atLeast"/>
              <w:ind w:left="60" w:right="60"/>
              <w:jc w:val="center"/>
              <w:rPr>
                <w:rFonts w:ascii="Arial" w:hAnsi="Arial" w:cs="Arial"/>
                <w:color w:val="264A60"/>
                <w:sz w:val="18"/>
                <w:szCs w:val="18"/>
              </w:rPr>
            </w:pPr>
            <w:r w:rsidRPr="00C80D4E">
              <w:rPr>
                <w:rFonts w:ascii="Arial" w:hAnsi="Arial" w:cs="Arial"/>
                <w:color w:val="264A60"/>
                <w:sz w:val="18"/>
                <w:szCs w:val="18"/>
              </w:rPr>
              <w:t>Sig.</w:t>
            </w:r>
          </w:p>
        </w:tc>
        <w:tc>
          <w:tcPr>
            <w:tcW w:w="1883" w:type="dxa"/>
            <w:gridSpan w:val="3"/>
            <w:tcBorders>
              <w:top w:val="nil"/>
              <w:left w:val="single" w:sz="8" w:space="0" w:color="E0E0E0"/>
              <w:bottom w:val="nil"/>
              <w:right w:val="nil"/>
            </w:tcBorders>
            <w:shd w:val="clear" w:color="auto" w:fill="FFFFFF"/>
            <w:vAlign w:val="bottom"/>
          </w:tcPr>
          <w:p w14:paraId="77A6ECC1" w14:textId="77777777" w:rsidR="00C80D4E" w:rsidRPr="00C80D4E" w:rsidRDefault="00C80D4E" w:rsidP="00C80D4E">
            <w:pPr>
              <w:autoSpaceDE w:val="0"/>
              <w:autoSpaceDN w:val="0"/>
              <w:adjustRightInd w:val="0"/>
              <w:spacing w:after="0" w:line="320" w:lineRule="atLeast"/>
              <w:ind w:left="60" w:right="60"/>
              <w:jc w:val="center"/>
              <w:rPr>
                <w:rFonts w:ascii="Arial" w:hAnsi="Arial" w:cs="Arial"/>
                <w:color w:val="264A60"/>
                <w:sz w:val="18"/>
                <w:szCs w:val="18"/>
              </w:rPr>
            </w:pPr>
            <w:r w:rsidRPr="00C80D4E">
              <w:rPr>
                <w:rFonts w:ascii="Arial" w:hAnsi="Arial" w:cs="Arial"/>
                <w:color w:val="264A60"/>
                <w:sz w:val="18"/>
                <w:szCs w:val="18"/>
              </w:rPr>
              <w:t>Collinearity Statistics</w:t>
            </w:r>
          </w:p>
        </w:tc>
      </w:tr>
      <w:tr w:rsidR="00C80D4E" w:rsidRPr="00C80D4E" w14:paraId="0DFC4074" w14:textId="77777777" w:rsidTr="00A17EC6">
        <w:trPr>
          <w:gridAfter w:val="1"/>
          <w:wAfter w:w="7" w:type="dxa"/>
          <w:cantSplit/>
          <w:trHeight w:val="558"/>
        </w:trPr>
        <w:tc>
          <w:tcPr>
            <w:tcW w:w="2835" w:type="dxa"/>
            <w:gridSpan w:val="2"/>
            <w:vMerge/>
            <w:tcBorders>
              <w:top w:val="nil"/>
              <w:left w:val="nil"/>
              <w:bottom w:val="nil"/>
              <w:right w:val="nil"/>
            </w:tcBorders>
            <w:shd w:val="clear" w:color="auto" w:fill="FFFFFF"/>
            <w:vAlign w:val="bottom"/>
          </w:tcPr>
          <w:p w14:paraId="73456D00" w14:textId="77777777" w:rsidR="00C80D4E" w:rsidRPr="00C80D4E" w:rsidRDefault="00C80D4E" w:rsidP="00C80D4E">
            <w:pPr>
              <w:autoSpaceDE w:val="0"/>
              <w:autoSpaceDN w:val="0"/>
              <w:adjustRightInd w:val="0"/>
              <w:spacing w:after="0" w:line="240" w:lineRule="auto"/>
              <w:rPr>
                <w:rFonts w:ascii="Arial" w:hAnsi="Arial" w:cs="Arial"/>
                <w:color w:val="264A60"/>
                <w:sz w:val="18"/>
                <w:szCs w:val="18"/>
              </w:rPr>
            </w:pPr>
          </w:p>
        </w:tc>
        <w:tc>
          <w:tcPr>
            <w:tcW w:w="1037" w:type="dxa"/>
            <w:tcBorders>
              <w:top w:val="nil"/>
              <w:left w:val="nil"/>
              <w:bottom w:val="single" w:sz="8" w:space="0" w:color="152935"/>
              <w:right w:val="single" w:sz="8" w:space="0" w:color="E0E0E0"/>
            </w:tcBorders>
            <w:shd w:val="clear" w:color="auto" w:fill="FFFFFF"/>
            <w:vAlign w:val="bottom"/>
          </w:tcPr>
          <w:p w14:paraId="4973A0EB" w14:textId="77777777" w:rsidR="00C80D4E" w:rsidRPr="00C80D4E" w:rsidRDefault="00C80D4E" w:rsidP="00C80D4E">
            <w:pPr>
              <w:autoSpaceDE w:val="0"/>
              <w:autoSpaceDN w:val="0"/>
              <w:adjustRightInd w:val="0"/>
              <w:spacing w:after="0" w:line="320" w:lineRule="atLeast"/>
              <w:ind w:left="60" w:right="60"/>
              <w:jc w:val="center"/>
              <w:rPr>
                <w:rFonts w:ascii="Arial" w:hAnsi="Arial" w:cs="Arial"/>
                <w:color w:val="264A60"/>
                <w:sz w:val="18"/>
                <w:szCs w:val="18"/>
              </w:rPr>
            </w:pPr>
            <w:r w:rsidRPr="00C80D4E">
              <w:rPr>
                <w:rFonts w:ascii="Arial" w:hAnsi="Arial" w:cs="Arial"/>
                <w:color w:val="264A60"/>
                <w:sz w:val="18"/>
                <w:szCs w:val="18"/>
              </w:rPr>
              <w:t>B</w:t>
            </w:r>
          </w:p>
        </w:tc>
        <w:tc>
          <w:tcPr>
            <w:tcW w:w="1038" w:type="dxa"/>
            <w:tcBorders>
              <w:top w:val="nil"/>
              <w:left w:val="single" w:sz="8" w:space="0" w:color="E0E0E0"/>
              <w:bottom w:val="single" w:sz="8" w:space="0" w:color="152935"/>
              <w:right w:val="single" w:sz="8" w:space="0" w:color="E0E0E0"/>
            </w:tcBorders>
            <w:shd w:val="clear" w:color="auto" w:fill="FFFFFF"/>
            <w:vAlign w:val="bottom"/>
          </w:tcPr>
          <w:p w14:paraId="73F14464" w14:textId="77777777" w:rsidR="00C80D4E" w:rsidRPr="00C80D4E" w:rsidRDefault="00C80D4E" w:rsidP="00C80D4E">
            <w:pPr>
              <w:autoSpaceDE w:val="0"/>
              <w:autoSpaceDN w:val="0"/>
              <w:adjustRightInd w:val="0"/>
              <w:spacing w:after="0" w:line="320" w:lineRule="atLeast"/>
              <w:ind w:left="60" w:right="60"/>
              <w:jc w:val="center"/>
              <w:rPr>
                <w:rFonts w:ascii="Arial" w:hAnsi="Arial" w:cs="Arial"/>
                <w:color w:val="264A60"/>
                <w:sz w:val="18"/>
                <w:szCs w:val="18"/>
              </w:rPr>
            </w:pPr>
            <w:r w:rsidRPr="00C80D4E">
              <w:rPr>
                <w:rFonts w:ascii="Arial" w:hAnsi="Arial" w:cs="Arial"/>
                <w:color w:val="264A60"/>
                <w:sz w:val="18"/>
                <w:szCs w:val="18"/>
              </w:rPr>
              <w:t>Std. Error</w:t>
            </w:r>
          </w:p>
        </w:tc>
        <w:tc>
          <w:tcPr>
            <w:tcW w:w="1144" w:type="dxa"/>
            <w:tcBorders>
              <w:top w:val="nil"/>
              <w:left w:val="single" w:sz="8" w:space="0" w:color="E0E0E0"/>
              <w:bottom w:val="single" w:sz="8" w:space="0" w:color="152935"/>
              <w:right w:val="single" w:sz="8" w:space="0" w:color="E0E0E0"/>
            </w:tcBorders>
            <w:shd w:val="clear" w:color="auto" w:fill="FFFFFF"/>
            <w:vAlign w:val="bottom"/>
          </w:tcPr>
          <w:p w14:paraId="09D9952F" w14:textId="77777777" w:rsidR="00C80D4E" w:rsidRPr="00C80D4E" w:rsidRDefault="00C80D4E" w:rsidP="00C80D4E">
            <w:pPr>
              <w:autoSpaceDE w:val="0"/>
              <w:autoSpaceDN w:val="0"/>
              <w:adjustRightInd w:val="0"/>
              <w:spacing w:after="0" w:line="320" w:lineRule="atLeast"/>
              <w:ind w:left="60" w:right="60"/>
              <w:jc w:val="center"/>
              <w:rPr>
                <w:rFonts w:ascii="Arial" w:hAnsi="Arial" w:cs="Arial"/>
                <w:color w:val="264A60"/>
                <w:sz w:val="18"/>
                <w:szCs w:val="18"/>
              </w:rPr>
            </w:pPr>
            <w:r w:rsidRPr="00C80D4E">
              <w:rPr>
                <w:rFonts w:ascii="Arial" w:hAnsi="Arial" w:cs="Arial"/>
                <w:color w:val="264A60"/>
                <w:sz w:val="18"/>
                <w:szCs w:val="18"/>
              </w:rPr>
              <w:t>Beta</w:t>
            </w:r>
          </w:p>
        </w:tc>
        <w:tc>
          <w:tcPr>
            <w:tcW w:w="797" w:type="dxa"/>
            <w:vMerge/>
            <w:tcBorders>
              <w:top w:val="nil"/>
              <w:left w:val="single" w:sz="8" w:space="0" w:color="E0E0E0"/>
              <w:bottom w:val="nil"/>
              <w:right w:val="single" w:sz="8" w:space="0" w:color="E0E0E0"/>
            </w:tcBorders>
            <w:shd w:val="clear" w:color="auto" w:fill="FFFFFF"/>
            <w:vAlign w:val="bottom"/>
          </w:tcPr>
          <w:p w14:paraId="7B3CF26E" w14:textId="77777777" w:rsidR="00C80D4E" w:rsidRPr="00C80D4E" w:rsidRDefault="00C80D4E" w:rsidP="00C80D4E">
            <w:pPr>
              <w:autoSpaceDE w:val="0"/>
              <w:autoSpaceDN w:val="0"/>
              <w:adjustRightInd w:val="0"/>
              <w:spacing w:after="0" w:line="240" w:lineRule="auto"/>
              <w:rPr>
                <w:rFonts w:ascii="Arial" w:hAnsi="Arial" w:cs="Arial"/>
                <w:color w:val="264A60"/>
                <w:sz w:val="18"/>
                <w:szCs w:val="18"/>
              </w:rPr>
            </w:pPr>
          </w:p>
        </w:tc>
        <w:tc>
          <w:tcPr>
            <w:tcW w:w="790" w:type="dxa"/>
            <w:tcBorders>
              <w:top w:val="nil"/>
              <w:left w:val="single" w:sz="8" w:space="0" w:color="E0E0E0"/>
              <w:bottom w:val="nil"/>
              <w:right w:val="single" w:sz="8" w:space="0" w:color="E0E0E0"/>
            </w:tcBorders>
            <w:shd w:val="clear" w:color="auto" w:fill="FFFFFF"/>
            <w:vAlign w:val="bottom"/>
          </w:tcPr>
          <w:p w14:paraId="6C2D554D" w14:textId="77777777" w:rsidR="00C80D4E" w:rsidRPr="00C80D4E" w:rsidRDefault="00C80D4E" w:rsidP="00C80D4E">
            <w:pPr>
              <w:autoSpaceDE w:val="0"/>
              <w:autoSpaceDN w:val="0"/>
              <w:adjustRightInd w:val="0"/>
              <w:spacing w:after="0" w:line="240" w:lineRule="auto"/>
              <w:rPr>
                <w:rFonts w:ascii="Arial" w:hAnsi="Arial" w:cs="Arial"/>
                <w:color w:val="264A60"/>
                <w:sz w:val="18"/>
                <w:szCs w:val="18"/>
              </w:rPr>
            </w:pPr>
          </w:p>
        </w:tc>
        <w:tc>
          <w:tcPr>
            <w:tcW w:w="890" w:type="dxa"/>
            <w:gridSpan w:val="2"/>
            <w:tcBorders>
              <w:top w:val="nil"/>
              <w:left w:val="single" w:sz="8" w:space="0" w:color="E0E0E0"/>
              <w:bottom w:val="single" w:sz="8" w:space="0" w:color="152935"/>
              <w:right w:val="single" w:sz="8" w:space="0" w:color="E0E0E0"/>
            </w:tcBorders>
            <w:shd w:val="clear" w:color="auto" w:fill="FFFFFF"/>
            <w:vAlign w:val="bottom"/>
          </w:tcPr>
          <w:p w14:paraId="222E682E" w14:textId="77777777" w:rsidR="00C80D4E" w:rsidRPr="00C80D4E" w:rsidRDefault="00C80D4E" w:rsidP="00C80D4E">
            <w:pPr>
              <w:autoSpaceDE w:val="0"/>
              <w:autoSpaceDN w:val="0"/>
              <w:adjustRightInd w:val="0"/>
              <w:spacing w:after="0" w:line="320" w:lineRule="atLeast"/>
              <w:ind w:left="60" w:right="60"/>
              <w:jc w:val="center"/>
              <w:rPr>
                <w:rFonts w:ascii="Arial" w:hAnsi="Arial" w:cs="Arial"/>
                <w:color w:val="264A60"/>
                <w:sz w:val="18"/>
                <w:szCs w:val="18"/>
              </w:rPr>
            </w:pPr>
            <w:r w:rsidRPr="00C80D4E">
              <w:rPr>
                <w:rFonts w:ascii="Arial" w:hAnsi="Arial" w:cs="Arial"/>
                <w:color w:val="264A60"/>
                <w:sz w:val="18"/>
                <w:szCs w:val="18"/>
              </w:rPr>
              <w:t>Tolerance</w:t>
            </w:r>
          </w:p>
        </w:tc>
        <w:tc>
          <w:tcPr>
            <w:tcW w:w="993" w:type="dxa"/>
            <w:tcBorders>
              <w:top w:val="nil"/>
              <w:left w:val="single" w:sz="8" w:space="0" w:color="E0E0E0"/>
              <w:bottom w:val="single" w:sz="8" w:space="0" w:color="152935"/>
              <w:right w:val="nil"/>
            </w:tcBorders>
            <w:shd w:val="clear" w:color="auto" w:fill="FFFFFF"/>
            <w:vAlign w:val="bottom"/>
          </w:tcPr>
          <w:p w14:paraId="695F7444" w14:textId="77777777" w:rsidR="00C80D4E" w:rsidRPr="00C80D4E" w:rsidRDefault="00C80D4E" w:rsidP="00C80D4E">
            <w:pPr>
              <w:autoSpaceDE w:val="0"/>
              <w:autoSpaceDN w:val="0"/>
              <w:adjustRightInd w:val="0"/>
              <w:spacing w:after="0" w:line="320" w:lineRule="atLeast"/>
              <w:ind w:left="60" w:right="60"/>
              <w:jc w:val="center"/>
              <w:rPr>
                <w:rFonts w:ascii="Arial" w:hAnsi="Arial" w:cs="Arial"/>
                <w:color w:val="264A60"/>
                <w:sz w:val="18"/>
                <w:szCs w:val="18"/>
              </w:rPr>
            </w:pPr>
            <w:r w:rsidRPr="00C80D4E">
              <w:rPr>
                <w:rFonts w:ascii="Arial" w:hAnsi="Arial" w:cs="Arial"/>
                <w:color w:val="264A60"/>
                <w:sz w:val="18"/>
                <w:szCs w:val="18"/>
              </w:rPr>
              <w:t>VIF</w:t>
            </w:r>
          </w:p>
        </w:tc>
      </w:tr>
      <w:tr w:rsidR="00C80D4E" w:rsidRPr="00C80D4E" w14:paraId="11BE2B10" w14:textId="77777777" w:rsidTr="00A17EC6">
        <w:trPr>
          <w:gridAfter w:val="1"/>
          <w:wAfter w:w="7" w:type="dxa"/>
          <w:cantSplit/>
          <w:trHeight w:val="273"/>
        </w:trPr>
        <w:tc>
          <w:tcPr>
            <w:tcW w:w="571" w:type="dxa"/>
            <w:vMerge w:val="restart"/>
            <w:tcBorders>
              <w:top w:val="single" w:sz="8" w:space="0" w:color="152935"/>
              <w:left w:val="nil"/>
              <w:bottom w:val="single" w:sz="8" w:space="0" w:color="152935"/>
              <w:right w:val="nil"/>
            </w:tcBorders>
            <w:shd w:val="clear" w:color="auto" w:fill="E0E0E0"/>
          </w:tcPr>
          <w:p w14:paraId="21415D43" w14:textId="77777777" w:rsidR="00C80D4E" w:rsidRPr="00C80D4E" w:rsidRDefault="00C80D4E" w:rsidP="00C80D4E">
            <w:pPr>
              <w:autoSpaceDE w:val="0"/>
              <w:autoSpaceDN w:val="0"/>
              <w:adjustRightInd w:val="0"/>
              <w:spacing w:after="0" w:line="320" w:lineRule="atLeast"/>
              <w:ind w:left="60" w:right="60"/>
              <w:rPr>
                <w:rFonts w:ascii="Arial" w:hAnsi="Arial" w:cs="Arial"/>
                <w:color w:val="264A60"/>
                <w:sz w:val="18"/>
                <w:szCs w:val="18"/>
              </w:rPr>
            </w:pPr>
            <w:r w:rsidRPr="00C80D4E">
              <w:rPr>
                <w:rFonts w:ascii="Arial" w:hAnsi="Arial" w:cs="Arial"/>
                <w:color w:val="264A60"/>
                <w:sz w:val="18"/>
                <w:szCs w:val="18"/>
              </w:rPr>
              <w:t>1</w:t>
            </w:r>
          </w:p>
        </w:tc>
        <w:tc>
          <w:tcPr>
            <w:tcW w:w="2264" w:type="dxa"/>
            <w:tcBorders>
              <w:top w:val="single" w:sz="8" w:space="0" w:color="152935"/>
              <w:left w:val="nil"/>
              <w:bottom w:val="single" w:sz="8" w:space="0" w:color="AEAEAE"/>
              <w:right w:val="nil"/>
            </w:tcBorders>
            <w:shd w:val="clear" w:color="auto" w:fill="E0E0E0"/>
          </w:tcPr>
          <w:p w14:paraId="63A392E1" w14:textId="77777777" w:rsidR="00C80D4E" w:rsidRPr="00C80D4E" w:rsidRDefault="00C80D4E" w:rsidP="00C80D4E">
            <w:pPr>
              <w:autoSpaceDE w:val="0"/>
              <w:autoSpaceDN w:val="0"/>
              <w:adjustRightInd w:val="0"/>
              <w:spacing w:after="0" w:line="320" w:lineRule="atLeast"/>
              <w:ind w:left="60" w:right="60"/>
              <w:rPr>
                <w:rFonts w:ascii="Arial" w:hAnsi="Arial" w:cs="Arial"/>
                <w:color w:val="264A60"/>
                <w:sz w:val="18"/>
                <w:szCs w:val="18"/>
              </w:rPr>
            </w:pPr>
            <w:r w:rsidRPr="00C80D4E">
              <w:rPr>
                <w:rFonts w:ascii="Arial" w:hAnsi="Arial" w:cs="Arial"/>
                <w:color w:val="264A60"/>
                <w:sz w:val="18"/>
                <w:szCs w:val="18"/>
              </w:rPr>
              <w:t>(Constant)</w:t>
            </w:r>
          </w:p>
        </w:tc>
        <w:tc>
          <w:tcPr>
            <w:tcW w:w="1037" w:type="dxa"/>
            <w:tcBorders>
              <w:top w:val="single" w:sz="8" w:space="0" w:color="152935"/>
              <w:left w:val="nil"/>
              <w:bottom w:val="single" w:sz="8" w:space="0" w:color="AEAEAE"/>
              <w:right w:val="single" w:sz="8" w:space="0" w:color="E0E0E0"/>
            </w:tcBorders>
            <w:shd w:val="clear" w:color="auto" w:fill="FFFFFF"/>
          </w:tcPr>
          <w:p w14:paraId="15469CC7" w14:textId="77777777" w:rsidR="00C80D4E" w:rsidRPr="00C80D4E" w:rsidRDefault="00C80D4E" w:rsidP="00C80D4E">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-39,806</w:t>
            </w:r>
          </w:p>
        </w:tc>
        <w:tc>
          <w:tcPr>
            <w:tcW w:w="1038" w:type="dxa"/>
            <w:tcBorders>
              <w:top w:val="single" w:sz="8" w:space="0" w:color="152935"/>
              <w:left w:val="single" w:sz="8" w:space="0" w:color="E0E0E0"/>
              <w:bottom w:val="single" w:sz="8" w:space="0" w:color="AEAEAE"/>
              <w:right w:val="single" w:sz="8" w:space="0" w:color="E0E0E0"/>
            </w:tcBorders>
            <w:shd w:val="clear" w:color="auto" w:fill="FFFFFF"/>
          </w:tcPr>
          <w:p w14:paraId="50F94C5E" w14:textId="77777777" w:rsidR="00C80D4E" w:rsidRPr="00C80D4E" w:rsidRDefault="00C80D4E" w:rsidP="00C80D4E">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10,196</w:t>
            </w:r>
          </w:p>
        </w:tc>
        <w:tc>
          <w:tcPr>
            <w:tcW w:w="1144"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06F39655" w14:textId="77777777" w:rsidR="00C80D4E" w:rsidRPr="00C80D4E" w:rsidRDefault="00C80D4E" w:rsidP="00C80D4E">
            <w:pPr>
              <w:autoSpaceDE w:val="0"/>
              <w:autoSpaceDN w:val="0"/>
              <w:adjustRightInd w:val="0"/>
              <w:spacing w:after="0" w:line="240" w:lineRule="auto"/>
              <w:rPr>
                <w:rFonts w:ascii="Times New Roman" w:hAnsi="Times New Roman" w:cs="Times New Roman"/>
                <w:sz w:val="24"/>
                <w:szCs w:val="24"/>
              </w:rPr>
            </w:pPr>
          </w:p>
        </w:tc>
        <w:tc>
          <w:tcPr>
            <w:tcW w:w="797" w:type="dxa"/>
            <w:tcBorders>
              <w:top w:val="single" w:sz="8" w:space="0" w:color="152935"/>
              <w:left w:val="single" w:sz="8" w:space="0" w:color="E0E0E0"/>
              <w:bottom w:val="single" w:sz="8" w:space="0" w:color="AEAEAE"/>
              <w:right w:val="single" w:sz="8" w:space="0" w:color="E0E0E0"/>
            </w:tcBorders>
            <w:shd w:val="clear" w:color="auto" w:fill="FFFFFF"/>
          </w:tcPr>
          <w:p w14:paraId="49DAE8BC" w14:textId="77777777" w:rsidR="00C80D4E" w:rsidRPr="00C80D4E" w:rsidRDefault="00C80D4E" w:rsidP="00C80D4E">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-3,904</w:t>
            </w:r>
          </w:p>
        </w:tc>
        <w:tc>
          <w:tcPr>
            <w:tcW w:w="790" w:type="dxa"/>
            <w:tcBorders>
              <w:top w:val="single" w:sz="8" w:space="0" w:color="152935"/>
              <w:left w:val="single" w:sz="8" w:space="0" w:color="E0E0E0"/>
              <w:bottom w:val="single" w:sz="8" w:space="0" w:color="AEAEAE"/>
              <w:right w:val="single" w:sz="8" w:space="0" w:color="E0E0E0"/>
            </w:tcBorders>
            <w:shd w:val="clear" w:color="auto" w:fill="FFFFFF"/>
          </w:tcPr>
          <w:p w14:paraId="6E1F546D" w14:textId="77777777" w:rsidR="00C80D4E" w:rsidRPr="00C80D4E" w:rsidRDefault="00C80D4E" w:rsidP="00C80D4E">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,000</w:t>
            </w:r>
          </w:p>
        </w:tc>
        <w:tc>
          <w:tcPr>
            <w:tcW w:w="890" w:type="dxa"/>
            <w:gridSpan w:val="2"/>
            <w:tcBorders>
              <w:top w:val="single" w:sz="8" w:space="0" w:color="152935"/>
              <w:left w:val="single" w:sz="8" w:space="0" w:color="E0E0E0"/>
              <w:bottom w:val="single" w:sz="8" w:space="0" w:color="AEAEAE"/>
              <w:right w:val="single" w:sz="8" w:space="0" w:color="E0E0E0"/>
            </w:tcBorders>
            <w:shd w:val="clear" w:color="auto" w:fill="FFFFFF"/>
            <w:vAlign w:val="center"/>
          </w:tcPr>
          <w:p w14:paraId="42F6DB86" w14:textId="77777777" w:rsidR="00C80D4E" w:rsidRPr="00C80D4E" w:rsidRDefault="00C80D4E" w:rsidP="00C80D4E">
            <w:pPr>
              <w:autoSpaceDE w:val="0"/>
              <w:autoSpaceDN w:val="0"/>
              <w:adjustRightInd w:val="0"/>
              <w:spacing w:after="0" w:line="240" w:lineRule="auto"/>
              <w:rPr>
                <w:rFonts w:ascii="Times New Roman" w:hAnsi="Times New Roman" w:cs="Times New Roman"/>
                <w:sz w:val="24"/>
                <w:szCs w:val="24"/>
              </w:rPr>
            </w:pPr>
          </w:p>
        </w:tc>
        <w:tc>
          <w:tcPr>
            <w:tcW w:w="993" w:type="dxa"/>
            <w:tcBorders>
              <w:top w:val="single" w:sz="8" w:space="0" w:color="152935"/>
              <w:left w:val="single" w:sz="8" w:space="0" w:color="E0E0E0"/>
              <w:bottom w:val="single" w:sz="8" w:space="0" w:color="AEAEAE"/>
              <w:right w:val="nil"/>
            </w:tcBorders>
            <w:shd w:val="clear" w:color="auto" w:fill="FFFFFF"/>
            <w:vAlign w:val="center"/>
          </w:tcPr>
          <w:p w14:paraId="13507C53" w14:textId="77777777" w:rsidR="00C80D4E" w:rsidRPr="00C80D4E" w:rsidRDefault="00C80D4E" w:rsidP="00C80D4E">
            <w:pPr>
              <w:autoSpaceDE w:val="0"/>
              <w:autoSpaceDN w:val="0"/>
              <w:adjustRightInd w:val="0"/>
              <w:spacing w:after="0" w:line="240" w:lineRule="auto"/>
              <w:rPr>
                <w:rFonts w:ascii="Times New Roman" w:hAnsi="Times New Roman" w:cs="Times New Roman"/>
                <w:sz w:val="24"/>
                <w:szCs w:val="24"/>
              </w:rPr>
            </w:pPr>
          </w:p>
        </w:tc>
      </w:tr>
      <w:tr w:rsidR="00A17EC6" w:rsidRPr="00C80D4E" w14:paraId="32367180" w14:textId="77777777" w:rsidTr="00A17EC6">
        <w:trPr>
          <w:gridAfter w:val="1"/>
          <w:wAfter w:w="7" w:type="dxa"/>
          <w:cantSplit/>
          <w:trHeight w:val="295"/>
        </w:trPr>
        <w:tc>
          <w:tcPr>
            <w:tcW w:w="571" w:type="dxa"/>
            <w:vMerge/>
            <w:tcBorders>
              <w:top w:val="single" w:sz="8" w:space="0" w:color="152935"/>
              <w:left w:val="nil"/>
              <w:bottom w:val="single" w:sz="8" w:space="0" w:color="152935"/>
              <w:right w:val="nil"/>
            </w:tcBorders>
            <w:shd w:val="clear" w:color="auto" w:fill="E0E0E0"/>
          </w:tcPr>
          <w:p w14:paraId="4786AD0D" w14:textId="77777777" w:rsidR="00A17EC6" w:rsidRPr="00C80D4E" w:rsidRDefault="00A17EC6" w:rsidP="00A17EC6">
            <w:pPr>
              <w:autoSpaceDE w:val="0"/>
              <w:autoSpaceDN w:val="0"/>
              <w:adjustRightInd w:val="0"/>
              <w:spacing w:after="0" w:line="240" w:lineRule="auto"/>
              <w:rPr>
                <w:rFonts w:ascii="Times New Roman" w:hAnsi="Times New Roman" w:cs="Times New Roman"/>
                <w:sz w:val="24"/>
                <w:szCs w:val="24"/>
              </w:rPr>
            </w:pPr>
          </w:p>
        </w:tc>
        <w:tc>
          <w:tcPr>
            <w:tcW w:w="2264" w:type="dxa"/>
            <w:tcBorders>
              <w:top w:val="single" w:sz="8" w:space="0" w:color="AEAEAE"/>
              <w:left w:val="nil"/>
              <w:bottom w:val="single" w:sz="8" w:space="0" w:color="AEAEAE"/>
              <w:right w:val="nil"/>
            </w:tcBorders>
            <w:shd w:val="clear" w:color="auto" w:fill="E0E0E0"/>
          </w:tcPr>
          <w:p w14:paraId="14A993F5" w14:textId="70D74A61" w:rsidR="00A17EC6" w:rsidRPr="00C80D4E" w:rsidRDefault="00A17EC6" w:rsidP="00A17EC6">
            <w:pPr>
              <w:autoSpaceDE w:val="0"/>
              <w:autoSpaceDN w:val="0"/>
              <w:adjustRightInd w:val="0"/>
              <w:spacing w:after="0" w:line="320" w:lineRule="atLeast"/>
              <w:ind w:left="60" w:right="60"/>
              <w:rPr>
                <w:rFonts w:ascii="Arial" w:hAnsi="Arial" w:cs="Arial"/>
                <w:color w:val="264A60"/>
                <w:sz w:val="18"/>
                <w:szCs w:val="18"/>
              </w:rPr>
            </w:pPr>
            <w:r w:rsidRPr="00B5074F">
              <w:rPr>
                <w:rFonts w:ascii="Arial" w:hAnsi="Arial" w:cs="Arial"/>
                <w:color w:val="264A60"/>
                <w:sz w:val="18"/>
                <w:szCs w:val="18"/>
              </w:rPr>
              <w:t>Audit committee Size</w:t>
            </w:r>
          </w:p>
        </w:tc>
        <w:tc>
          <w:tcPr>
            <w:tcW w:w="1037" w:type="dxa"/>
            <w:tcBorders>
              <w:top w:val="single" w:sz="8" w:space="0" w:color="AEAEAE"/>
              <w:left w:val="nil"/>
              <w:bottom w:val="single" w:sz="8" w:space="0" w:color="AEAEAE"/>
              <w:right w:val="single" w:sz="8" w:space="0" w:color="E0E0E0"/>
            </w:tcBorders>
            <w:shd w:val="clear" w:color="auto" w:fill="FFFFFF"/>
          </w:tcPr>
          <w:p w14:paraId="489DD560" w14:textId="77777777"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7,254</w:t>
            </w:r>
          </w:p>
        </w:tc>
        <w:tc>
          <w:tcPr>
            <w:tcW w:w="1038" w:type="dxa"/>
            <w:tcBorders>
              <w:top w:val="single" w:sz="8" w:space="0" w:color="AEAEAE"/>
              <w:left w:val="single" w:sz="8" w:space="0" w:color="E0E0E0"/>
              <w:bottom w:val="single" w:sz="8" w:space="0" w:color="AEAEAE"/>
              <w:right w:val="single" w:sz="8" w:space="0" w:color="E0E0E0"/>
            </w:tcBorders>
            <w:shd w:val="clear" w:color="auto" w:fill="FFFFFF"/>
          </w:tcPr>
          <w:p w14:paraId="6A0FA6A1" w14:textId="77777777"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2,946</w:t>
            </w:r>
          </w:p>
        </w:tc>
        <w:tc>
          <w:tcPr>
            <w:tcW w:w="1144" w:type="dxa"/>
            <w:tcBorders>
              <w:top w:val="single" w:sz="8" w:space="0" w:color="AEAEAE"/>
              <w:left w:val="single" w:sz="8" w:space="0" w:color="E0E0E0"/>
              <w:bottom w:val="single" w:sz="8" w:space="0" w:color="AEAEAE"/>
              <w:right w:val="single" w:sz="8" w:space="0" w:color="E0E0E0"/>
            </w:tcBorders>
            <w:shd w:val="clear" w:color="auto" w:fill="FFFFFF"/>
          </w:tcPr>
          <w:p w14:paraId="757857C2" w14:textId="77777777"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,303</w:t>
            </w:r>
          </w:p>
        </w:tc>
        <w:tc>
          <w:tcPr>
            <w:tcW w:w="797" w:type="dxa"/>
            <w:tcBorders>
              <w:top w:val="single" w:sz="8" w:space="0" w:color="AEAEAE"/>
              <w:left w:val="single" w:sz="8" w:space="0" w:color="E0E0E0"/>
              <w:bottom w:val="single" w:sz="8" w:space="0" w:color="AEAEAE"/>
              <w:right w:val="single" w:sz="8" w:space="0" w:color="E0E0E0"/>
            </w:tcBorders>
            <w:shd w:val="clear" w:color="auto" w:fill="FFFFFF"/>
          </w:tcPr>
          <w:p w14:paraId="24CBB58C" w14:textId="77777777"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2,462</w:t>
            </w:r>
          </w:p>
        </w:tc>
        <w:tc>
          <w:tcPr>
            <w:tcW w:w="790" w:type="dxa"/>
            <w:tcBorders>
              <w:top w:val="single" w:sz="8" w:space="0" w:color="AEAEAE"/>
              <w:left w:val="single" w:sz="8" w:space="0" w:color="E0E0E0"/>
              <w:bottom w:val="single" w:sz="8" w:space="0" w:color="AEAEAE"/>
              <w:right w:val="single" w:sz="8" w:space="0" w:color="E0E0E0"/>
            </w:tcBorders>
            <w:shd w:val="clear" w:color="auto" w:fill="FFFFFF"/>
          </w:tcPr>
          <w:p w14:paraId="3600904E" w14:textId="0A8503B1"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,0</w:t>
            </w:r>
            <w:r>
              <w:rPr>
                <w:rFonts w:ascii="Arial" w:hAnsi="Arial" w:cs="Arial"/>
                <w:color w:val="010205"/>
                <w:sz w:val="18"/>
                <w:szCs w:val="18"/>
                <w:lang w:val="en-US"/>
              </w:rPr>
              <w:t>6</w:t>
            </w:r>
            <w:r w:rsidRPr="00C80D4E">
              <w:rPr>
                <w:rFonts w:ascii="Arial" w:hAnsi="Arial" w:cs="Arial"/>
                <w:color w:val="010205"/>
                <w:sz w:val="18"/>
                <w:szCs w:val="18"/>
              </w:rPr>
              <w:t>6</w:t>
            </w:r>
          </w:p>
        </w:tc>
        <w:tc>
          <w:tcPr>
            <w:tcW w:w="890" w:type="dxa"/>
            <w:gridSpan w:val="2"/>
            <w:tcBorders>
              <w:top w:val="single" w:sz="8" w:space="0" w:color="AEAEAE"/>
              <w:left w:val="single" w:sz="8" w:space="0" w:color="E0E0E0"/>
              <w:bottom w:val="single" w:sz="8" w:space="0" w:color="AEAEAE"/>
              <w:right w:val="single" w:sz="8" w:space="0" w:color="E0E0E0"/>
            </w:tcBorders>
            <w:shd w:val="clear" w:color="auto" w:fill="FFFFFF"/>
          </w:tcPr>
          <w:p w14:paraId="4EACCF03" w14:textId="77777777"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,543</w:t>
            </w:r>
          </w:p>
        </w:tc>
        <w:tc>
          <w:tcPr>
            <w:tcW w:w="993" w:type="dxa"/>
            <w:tcBorders>
              <w:top w:val="single" w:sz="8" w:space="0" w:color="AEAEAE"/>
              <w:left w:val="single" w:sz="8" w:space="0" w:color="E0E0E0"/>
              <w:bottom w:val="single" w:sz="8" w:space="0" w:color="AEAEAE"/>
              <w:right w:val="nil"/>
            </w:tcBorders>
            <w:shd w:val="clear" w:color="auto" w:fill="FFFFFF"/>
          </w:tcPr>
          <w:p w14:paraId="568E754A" w14:textId="77777777"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1,843</w:t>
            </w:r>
          </w:p>
        </w:tc>
      </w:tr>
      <w:tr w:rsidR="00A17EC6" w:rsidRPr="00C80D4E" w14:paraId="084D994A" w14:textId="77777777" w:rsidTr="00A17EC6">
        <w:trPr>
          <w:gridAfter w:val="1"/>
          <w:wAfter w:w="7" w:type="dxa"/>
          <w:cantSplit/>
          <w:trHeight w:val="305"/>
        </w:trPr>
        <w:tc>
          <w:tcPr>
            <w:tcW w:w="571" w:type="dxa"/>
            <w:vMerge/>
            <w:tcBorders>
              <w:top w:val="single" w:sz="8" w:space="0" w:color="152935"/>
              <w:left w:val="nil"/>
              <w:bottom w:val="single" w:sz="8" w:space="0" w:color="152935"/>
              <w:right w:val="nil"/>
            </w:tcBorders>
            <w:shd w:val="clear" w:color="auto" w:fill="E0E0E0"/>
          </w:tcPr>
          <w:p w14:paraId="6DACF844" w14:textId="77777777" w:rsidR="00A17EC6" w:rsidRPr="00C80D4E" w:rsidRDefault="00A17EC6" w:rsidP="00A17EC6">
            <w:pPr>
              <w:autoSpaceDE w:val="0"/>
              <w:autoSpaceDN w:val="0"/>
              <w:adjustRightInd w:val="0"/>
              <w:spacing w:after="0" w:line="240" w:lineRule="auto"/>
              <w:rPr>
                <w:rFonts w:ascii="Arial" w:hAnsi="Arial" w:cs="Arial"/>
                <w:color w:val="010205"/>
                <w:sz w:val="18"/>
                <w:szCs w:val="18"/>
              </w:rPr>
            </w:pPr>
          </w:p>
        </w:tc>
        <w:tc>
          <w:tcPr>
            <w:tcW w:w="2264" w:type="dxa"/>
            <w:tcBorders>
              <w:top w:val="single" w:sz="8" w:space="0" w:color="AEAEAE"/>
              <w:left w:val="nil"/>
              <w:bottom w:val="single" w:sz="8" w:space="0" w:color="AEAEAE"/>
              <w:right w:val="nil"/>
            </w:tcBorders>
            <w:shd w:val="clear" w:color="auto" w:fill="E0E0E0"/>
          </w:tcPr>
          <w:p w14:paraId="1FBD2E75" w14:textId="48BE3B37" w:rsidR="00A17EC6" w:rsidRPr="00C80D4E" w:rsidRDefault="00A17EC6" w:rsidP="00A17EC6">
            <w:pPr>
              <w:autoSpaceDE w:val="0"/>
              <w:autoSpaceDN w:val="0"/>
              <w:adjustRightInd w:val="0"/>
              <w:spacing w:after="0" w:line="320" w:lineRule="atLeast"/>
              <w:ind w:left="60" w:right="60"/>
              <w:rPr>
                <w:rFonts w:ascii="Arial" w:hAnsi="Arial" w:cs="Arial"/>
                <w:color w:val="264A60"/>
                <w:sz w:val="18"/>
                <w:szCs w:val="18"/>
              </w:rPr>
            </w:pPr>
            <w:r w:rsidRPr="00FD1C9E">
              <w:rPr>
                <w:rFonts w:ascii="Arial" w:hAnsi="Arial" w:cs="Arial"/>
                <w:color w:val="264A60"/>
                <w:sz w:val="18"/>
                <w:szCs w:val="18"/>
              </w:rPr>
              <w:t>Board of commissioner</w:t>
            </w:r>
          </w:p>
        </w:tc>
        <w:tc>
          <w:tcPr>
            <w:tcW w:w="1037" w:type="dxa"/>
            <w:tcBorders>
              <w:top w:val="single" w:sz="8" w:space="0" w:color="AEAEAE"/>
              <w:left w:val="nil"/>
              <w:bottom w:val="single" w:sz="8" w:space="0" w:color="AEAEAE"/>
              <w:right w:val="single" w:sz="8" w:space="0" w:color="E0E0E0"/>
            </w:tcBorders>
            <w:shd w:val="clear" w:color="auto" w:fill="FFFFFF"/>
          </w:tcPr>
          <w:p w14:paraId="37AC0BC1" w14:textId="77777777"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4,357</w:t>
            </w:r>
          </w:p>
        </w:tc>
        <w:tc>
          <w:tcPr>
            <w:tcW w:w="1038" w:type="dxa"/>
            <w:tcBorders>
              <w:top w:val="single" w:sz="8" w:space="0" w:color="AEAEAE"/>
              <w:left w:val="single" w:sz="8" w:space="0" w:color="E0E0E0"/>
              <w:bottom w:val="single" w:sz="8" w:space="0" w:color="AEAEAE"/>
              <w:right w:val="single" w:sz="8" w:space="0" w:color="E0E0E0"/>
            </w:tcBorders>
            <w:shd w:val="clear" w:color="auto" w:fill="FFFFFF"/>
          </w:tcPr>
          <w:p w14:paraId="5E4BCF5E" w14:textId="77777777"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1,733</w:t>
            </w:r>
          </w:p>
        </w:tc>
        <w:tc>
          <w:tcPr>
            <w:tcW w:w="1144" w:type="dxa"/>
            <w:tcBorders>
              <w:top w:val="single" w:sz="8" w:space="0" w:color="AEAEAE"/>
              <w:left w:val="single" w:sz="8" w:space="0" w:color="E0E0E0"/>
              <w:bottom w:val="single" w:sz="8" w:space="0" w:color="AEAEAE"/>
              <w:right w:val="single" w:sz="8" w:space="0" w:color="E0E0E0"/>
            </w:tcBorders>
            <w:shd w:val="clear" w:color="auto" w:fill="FFFFFF"/>
          </w:tcPr>
          <w:p w14:paraId="1D5F2457" w14:textId="77777777"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,307</w:t>
            </w:r>
          </w:p>
        </w:tc>
        <w:tc>
          <w:tcPr>
            <w:tcW w:w="797" w:type="dxa"/>
            <w:tcBorders>
              <w:top w:val="single" w:sz="8" w:space="0" w:color="AEAEAE"/>
              <w:left w:val="single" w:sz="8" w:space="0" w:color="E0E0E0"/>
              <w:bottom w:val="single" w:sz="8" w:space="0" w:color="AEAEAE"/>
              <w:right w:val="single" w:sz="8" w:space="0" w:color="E0E0E0"/>
            </w:tcBorders>
            <w:shd w:val="clear" w:color="auto" w:fill="FFFFFF"/>
          </w:tcPr>
          <w:p w14:paraId="6601D341" w14:textId="77777777"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2,515</w:t>
            </w:r>
          </w:p>
        </w:tc>
        <w:tc>
          <w:tcPr>
            <w:tcW w:w="790" w:type="dxa"/>
            <w:tcBorders>
              <w:top w:val="single" w:sz="8" w:space="0" w:color="AEAEAE"/>
              <w:left w:val="single" w:sz="8" w:space="0" w:color="E0E0E0"/>
              <w:bottom w:val="single" w:sz="8" w:space="0" w:color="AEAEAE"/>
              <w:right w:val="single" w:sz="8" w:space="0" w:color="E0E0E0"/>
            </w:tcBorders>
            <w:shd w:val="clear" w:color="auto" w:fill="FFFFFF"/>
          </w:tcPr>
          <w:p w14:paraId="6F12408C" w14:textId="7C41F0F4"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,0</w:t>
            </w:r>
            <w:r>
              <w:rPr>
                <w:rFonts w:ascii="Arial" w:hAnsi="Arial" w:cs="Arial"/>
                <w:color w:val="010205"/>
                <w:sz w:val="18"/>
                <w:szCs w:val="18"/>
                <w:lang w:val="en-US"/>
              </w:rPr>
              <w:t>6</w:t>
            </w:r>
            <w:r w:rsidRPr="00C80D4E">
              <w:rPr>
                <w:rFonts w:ascii="Arial" w:hAnsi="Arial" w:cs="Arial"/>
                <w:color w:val="010205"/>
                <w:sz w:val="18"/>
                <w:szCs w:val="18"/>
              </w:rPr>
              <w:t>4</w:t>
            </w:r>
          </w:p>
        </w:tc>
        <w:tc>
          <w:tcPr>
            <w:tcW w:w="890" w:type="dxa"/>
            <w:gridSpan w:val="2"/>
            <w:tcBorders>
              <w:top w:val="single" w:sz="8" w:space="0" w:color="AEAEAE"/>
              <w:left w:val="single" w:sz="8" w:space="0" w:color="E0E0E0"/>
              <w:bottom w:val="single" w:sz="8" w:space="0" w:color="AEAEAE"/>
              <w:right w:val="single" w:sz="8" w:space="0" w:color="E0E0E0"/>
            </w:tcBorders>
            <w:shd w:val="clear" w:color="auto" w:fill="FFFFFF"/>
          </w:tcPr>
          <w:p w14:paraId="2A433631" w14:textId="77777777"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,550</w:t>
            </w:r>
          </w:p>
        </w:tc>
        <w:tc>
          <w:tcPr>
            <w:tcW w:w="993" w:type="dxa"/>
            <w:tcBorders>
              <w:top w:val="single" w:sz="8" w:space="0" w:color="AEAEAE"/>
              <w:left w:val="single" w:sz="8" w:space="0" w:color="E0E0E0"/>
              <w:bottom w:val="single" w:sz="8" w:space="0" w:color="AEAEAE"/>
              <w:right w:val="nil"/>
            </w:tcBorders>
            <w:shd w:val="clear" w:color="auto" w:fill="FFFFFF"/>
          </w:tcPr>
          <w:p w14:paraId="6F82CF0A" w14:textId="77777777"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1,819</w:t>
            </w:r>
          </w:p>
        </w:tc>
      </w:tr>
      <w:tr w:rsidR="00A17EC6" w:rsidRPr="00C80D4E" w14:paraId="39B9909F" w14:textId="77777777" w:rsidTr="00A17EC6">
        <w:trPr>
          <w:gridAfter w:val="1"/>
          <w:wAfter w:w="7" w:type="dxa"/>
          <w:cantSplit/>
          <w:trHeight w:val="295"/>
        </w:trPr>
        <w:tc>
          <w:tcPr>
            <w:tcW w:w="571" w:type="dxa"/>
            <w:vMerge/>
            <w:tcBorders>
              <w:top w:val="single" w:sz="8" w:space="0" w:color="152935"/>
              <w:left w:val="nil"/>
              <w:bottom w:val="single" w:sz="8" w:space="0" w:color="152935"/>
              <w:right w:val="nil"/>
            </w:tcBorders>
            <w:shd w:val="clear" w:color="auto" w:fill="E0E0E0"/>
          </w:tcPr>
          <w:p w14:paraId="23FE59AB" w14:textId="77777777" w:rsidR="00A17EC6" w:rsidRPr="00C80D4E" w:rsidRDefault="00A17EC6" w:rsidP="00A17EC6">
            <w:pPr>
              <w:autoSpaceDE w:val="0"/>
              <w:autoSpaceDN w:val="0"/>
              <w:adjustRightInd w:val="0"/>
              <w:spacing w:after="0" w:line="240" w:lineRule="auto"/>
              <w:rPr>
                <w:rFonts w:ascii="Arial" w:hAnsi="Arial" w:cs="Arial"/>
                <w:color w:val="010205"/>
                <w:sz w:val="18"/>
                <w:szCs w:val="18"/>
              </w:rPr>
            </w:pPr>
          </w:p>
        </w:tc>
        <w:tc>
          <w:tcPr>
            <w:tcW w:w="2264" w:type="dxa"/>
            <w:tcBorders>
              <w:top w:val="single" w:sz="8" w:space="0" w:color="AEAEAE"/>
              <w:left w:val="nil"/>
              <w:bottom w:val="single" w:sz="8" w:space="0" w:color="AEAEAE"/>
              <w:right w:val="nil"/>
            </w:tcBorders>
            <w:shd w:val="clear" w:color="auto" w:fill="E0E0E0"/>
          </w:tcPr>
          <w:p w14:paraId="6FC2A7EB" w14:textId="26D79BB7" w:rsidR="00A17EC6" w:rsidRPr="00C80D4E" w:rsidRDefault="00A17EC6" w:rsidP="00A17EC6">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lang w:val="en-US"/>
              </w:rPr>
              <w:t>Company Size</w:t>
            </w:r>
          </w:p>
        </w:tc>
        <w:tc>
          <w:tcPr>
            <w:tcW w:w="1037" w:type="dxa"/>
            <w:tcBorders>
              <w:top w:val="single" w:sz="8" w:space="0" w:color="AEAEAE"/>
              <w:left w:val="nil"/>
              <w:bottom w:val="single" w:sz="8" w:space="0" w:color="AEAEAE"/>
              <w:right w:val="single" w:sz="8" w:space="0" w:color="E0E0E0"/>
            </w:tcBorders>
            <w:shd w:val="clear" w:color="auto" w:fill="FFFFFF"/>
          </w:tcPr>
          <w:p w14:paraId="19B0E86C" w14:textId="77777777"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-3,424E-8</w:t>
            </w:r>
          </w:p>
        </w:tc>
        <w:tc>
          <w:tcPr>
            <w:tcW w:w="1038" w:type="dxa"/>
            <w:tcBorders>
              <w:top w:val="single" w:sz="8" w:space="0" w:color="AEAEAE"/>
              <w:left w:val="single" w:sz="8" w:space="0" w:color="E0E0E0"/>
              <w:bottom w:val="single" w:sz="8" w:space="0" w:color="AEAEAE"/>
              <w:right w:val="single" w:sz="8" w:space="0" w:color="E0E0E0"/>
            </w:tcBorders>
            <w:shd w:val="clear" w:color="auto" w:fill="FFFFFF"/>
          </w:tcPr>
          <w:p w14:paraId="32D12910" w14:textId="77777777"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,000</w:t>
            </w:r>
          </w:p>
        </w:tc>
        <w:tc>
          <w:tcPr>
            <w:tcW w:w="1144" w:type="dxa"/>
            <w:tcBorders>
              <w:top w:val="single" w:sz="8" w:space="0" w:color="AEAEAE"/>
              <w:left w:val="single" w:sz="8" w:space="0" w:color="E0E0E0"/>
              <w:bottom w:val="single" w:sz="8" w:space="0" w:color="AEAEAE"/>
              <w:right w:val="single" w:sz="8" w:space="0" w:color="E0E0E0"/>
            </w:tcBorders>
            <w:shd w:val="clear" w:color="auto" w:fill="FFFFFF"/>
          </w:tcPr>
          <w:p w14:paraId="1D211CA3" w14:textId="77777777"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-,348</w:t>
            </w:r>
          </w:p>
        </w:tc>
        <w:tc>
          <w:tcPr>
            <w:tcW w:w="797" w:type="dxa"/>
            <w:tcBorders>
              <w:top w:val="single" w:sz="8" w:space="0" w:color="AEAEAE"/>
              <w:left w:val="single" w:sz="8" w:space="0" w:color="E0E0E0"/>
              <w:bottom w:val="single" w:sz="8" w:space="0" w:color="AEAEAE"/>
              <w:right w:val="single" w:sz="8" w:space="0" w:color="E0E0E0"/>
            </w:tcBorders>
            <w:shd w:val="clear" w:color="auto" w:fill="FFFFFF"/>
          </w:tcPr>
          <w:p w14:paraId="1A545A2E" w14:textId="77777777"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-2,603</w:t>
            </w:r>
          </w:p>
        </w:tc>
        <w:tc>
          <w:tcPr>
            <w:tcW w:w="790" w:type="dxa"/>
            <w:tcBorders>
              <w:top w:val="single" w:sz="8" w:space="0" w:color="AEAEAE"/>
              <w:left w:val="single" w:sz="8" w:space="0" w:color="E0E0E0"/>
              <w:bottom w:val="single" w:sz="8" w:space="0" w:color="AEAEAE"/>
              <w:right w:val="single" w:sz="8" w:space="0" w:color="E0E0E0"/>
            </w:tcBorders>
            <w:shd w:val="clear" w:color="auto" w:fill="FFFFFF"/>
          </w:tcPr>
          <w:p w14:paraId="31145CB2" w14:textId="233DDA72"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,0</w:t>
            </w:r>
            <w:r>
              <w:rPr>
                <w:rFonts w:ascii="Arial" w:hAnsi="Arial" w:cs="Arial"/>
                <w:color w:val="010205"/>
                <w:sz w:val="18"/>
                <w:szCs w:val="18"/>
                <w:lang w:val="en-US"/>
              </w:rPr>
              <w:t>6</w:t>
            </w:r>
            <w:r w:rsidRPr="00C80D4E">
              <w:rPr>
                <w:rFonts w:ascii="Arial" w:hAnsi="Arial" w:cs="Arial"/>
                <w:color w:val="010205"/>
                <w:sz w:val="18"/>
                <w:szCs w:val="18"/>
              </w:rPr>
              <w:t>1</w:t>
            </w:r>
          </w:p>
        </w:tc>
        <w:tc>
          <w:tcPr>
            <w:tcW w:w="890" w:type="dxa"/>
            <w:gridSpan w:val="2"/>
            <w:tcBorders>
              <w:top w:val="single" w:sz="8" w:space="0" w:color="AEAEAE"/>
              <w:left w:val="single" w:sz="8" w:space="0" w:color="E0E0E0"/>
              <w:bottom w:val="single" w:sz="8" w:space="0" w:color="AEAEAE"/>
              <w:right w:val="single" w:sz="8" w:space="0" w:color="E0E0E0"/>
            </w:tcBorders>
            <w:shd w:val="clear" w:color="auto" w:fill="FFFFFF"/>
          </w:tcPr>
          <w:p w14:paraId="7534E52A" w14:textId="77777777"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,459</w:t>
            </w:r>
          </w:p>
        </w:tc>
        <w:tc>
          <w:tcPr>
            <w:tcW w:w="993" w:type="dxa"/>
            <w:tcBorders>
              <w:top w:val="single" w:sz="8" w:space="0" w:color="AEAEAE"/>
              <w:left w:val="single" w:sz="8" w:space="0" w:color="E0E0E0"/>
              <w:bottom w:val="single" w:sz="8" w:space="0" w:color="AEAEAE"/>
              <w:right w:val="nil"/>
            </w:tcBorders>
            <w:shd w:val="clear" w:color="auto" w:fill="FFFFFF"/>
          </w:tcPr>
          <w:p w14:paraId="0948678F" w14:textId="77777777"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2,180</w:t>
            </w:r>
          </w:p>
        </w:tc>
      </w:tr>
      <w:tr w:rsidR="00A17EC6" w:rsidRPr="00C80D4E" w14:paraId="516315CB" w14:textId="77777777" w:rsidTr="00A17EC6">
        <w:trPr>
          <w:gridAfter w:val="1"/>
          <w:wAfter w:w="7" w:type="dxa"/>
          <w:cantSplit/>
          <w:trHeight w:val="295"/>
        </w:trPr>
        <w:tc>
          <w:tcPr>
            <w:tcW w:w="571" w:type="dxa"/>
            <w:vMerge/>
            <w:tcBorders>
              <w:top w:val="single" w:sz="8" w:space="0" w:color="152935"/>
              <w:left w:val="nil"/>
              <w:bottom w:val="single" w:sz="8" w:space="0" w:color="152935"/>
              <w:right w:val="nil"/>
            </w:tcBorders>
            <w:shd w:val="clear" w:color="auto" w:fill="E0E0E0"/>
          </w:tcPr>
          <w:p w14:paraId="1EEDFC08" w14:textId="77777777" w:rsidR="00A17EC6" w:rsidRPr="00C80D4E" w:rsidRDefault="00A17EC6" w:rsidP="00A17EC6">
            <w:pPr>
              <w:autoSpaceDE w:val="0"/>
              <w:autoSpaceDN w:val="0"/>
              <w:adjustRightInd w:val="0"/>
              <w:spacing w:after="0" w:line="240" w:lineRule="auto"/>
              <w:rPr>
                <w:rFonts w:ascii="Arial" w:hAnsi="Arial" w:cs="Arial"/>
                <w:color w:val="010205"/>
                <w:sz w:val="18"/>
                <w:szCs w:val="18"/>
              </w:rPr>
            </w:pPr>
          </w:p>
        </w:tc>
        <w:tc>
          <w:tcPr>
            <w:tcW w:w="2264" w:type="dxa"/>
            <w:tcBorders>
              <w:top w:val="single" w:sz="8" w:space="0" w:color="AEAEAE"/>
              <w:left w:val="nil"/>
              <w:bottom w:val="single" w:sz="8" w:space="0" w:color="152935"/>
              <w:right w:val="nil"/>
            </w:tcBorders>
            <w:shd w:val="clear" w:color="auto" w:fill="E0E0E0"/>
          </w:tcPr>
          <w:p w14:paraId="2AEA7156" w14:textId="3FAED7D2" w:rsidR="00A17EC6" w:rsidRPr="00C80D4E" w:rsidRDefault="00A17EC6" w:rsidP="00A17EC6">
            <w:pPr>
              <w:autoSpaceDE w:val="0"/>
              <w:autoSpaceDN w:val="0"/>
              <w:adjustRightInd w:val="0"/>
              <w:spacing w:after="0" w:line="320" w:lineRule="atLeast"/>
              <w:ind w:left="60" w:right="60"/>
              <w:rPr>
                <w:rFonts w:ascii="Arial" w:hAnsi="Arial" w:cs="Arial"/>
                <w:color w:val="264A60"/>
                <w:sz w:val="18"/>
                <w:szCs w:val="18"/>
              </w:rPr>
            </w:pPr>
            <w:r w:rsidRPr="00FD1C9E">
              <w:rPr>
                <w:rFonts w:ascii="Arial" w:hAnsi="Arial" w:cs="Arial"/>
                <w:color w:val="264A60"/>
                <w:sz w:val="18"/>
                <w:szCs w:val="18"/>
              </w:rPr>
              <w:t>DER</w:t>
            </w:r>
          </w:p>
        </w:tc>
        <w:tc>
          <w:tcPr>
            <w:tcW w:w="1037" w:type="dxa"/>
            <w:tcBorders>
              <w:top w:val="single" w:sz="8" w:space="0" w:color="AEAEAE"/>
              <w:left w:val="nil"/>
              <w:bottom w:val="single" w:sz="8" w:space="0" w:color="152935"/>
              <w:right w:val="single" w:sz="8" w:space="0" w:color="E0E0E0"/>
            </w:tcBorders>
            <w:shd w:val="clear" w:color="auto" w:fill="FFFFFF"/>
          </w:tcPr>
          <w:p w14:paraId="7F0AAD15" w14:textId="77777777"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2,207</w:t>
            </w:r>
          </w:p>
        </w:tc>
        <w:tc>
          <w:tcPr>
            <w:tcW w:w="1038" w:type="dxa"/>
            <w:tcBorders>
              <w:top w:val="single" w:sz="8" w:space="0" w:color="AEAEAE"/>
              <w:left w:val="single" w:sz="8" w:space="0" w:color="E0E0E0"/>
              <w:bottom w:val="single" w:sz="8" w:space="0" w:color="152935"/>
              <w:right w:val="single" w:sz="8" w:space="0" w:color="E0E0E0"/>
            </w:tcBorders>
            <w:shd w:val="clear" w:color="auto" w:fill="FFFFFF"/>
          </w:tcPr>
          <w:p w14:paraId="579EEB59" w14:textId="77777777"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1,043</w:t>
            </w:r>
          </w:p>
        </w:tc>
        <w:tc>
          <w:tcPr>
            <w:tcW w:w="1144" w:type="dxa"/>
            <w:tcBorders>
              <w:top w:val="single" w:sz="8" w:space="0" w:color="AEAEAE"/>
              <w:left w:val="single" w:sz="8" w:space="0" w:color="E0E0E0"/>
              <w:bottom w:val="single" w:sz="8" w:space="0" w:color="152935"/>
              <w:right w:val="single" w:sz="8" w:space="0" w:color="E0E0E0"/>
            </w:tcBorders>
            <w:shd w:val="clear" w:color="auto" w:fill="FFFFFF"/>
          </w:tcPr>
          <w:p w14:paraId="06B7A4C1" w14:textId="77777777"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,228</w:t>
            </w:r>
          </w:p>
        </w:tc>
        <w:tc>
          <w:tcPr>
            <w:tcW w:w="797" w:type="dxa"/>
            <w:tcBorders>
              <w:top w:val="single" w:sz="8" w:space="0" w:color="AEAEAE"/>
              <w:left w:val="single" w:sz="8" w:space="0" w:color="E0E0E0"/>
              <w:bottom w:val="single" w:sz="8" w:space="0" w:color="152935"/>
              <w:right w:val="single" w:sz="8" w:space="0" w:color="E0E0E0"/>
            </w:tcBorders>
            <w:shd w:val="clear" w:color="auto" w:fill="FFFFFF"/>
          </w:tcPr>
          <w:p w14:paraId="4E383769" w14:textId="77777777"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2,115</w:t>
            </w:r>
          </w:p>
        </w:tc>
        <w:tc>
          <w:tcPr>
            <w:tcW w:w="790" w:type="dxa"/>
            <w:tcBorders>
              <w:top w:val="single" w:sz="8" w:space="0" w:color="AEAEAE"/>
              <w:left w:val="single" w:sz="8" w:space="0" w:color="E0E0E0"/>
              <w:bottom w:val="single" w:sz="8" w:space="0" w:color="152935"/>
              <w:right w:val="single" w:sz="8" w:space="0" w:color="E0E0E0"/>
            </w:tcBorders>
            <w:shd w:val="clear" w:color="auto" w:fill="FFFFFF"/>
          </w:tcPr>
          <w:p w14:paraId="5DB292EE" w14:textId="5C46ED98"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,0</w:t>
            </w:r>
            <w:r>
              <w:rPr>
                <w:rFonts w:ascii="Arial" w:hAnsi="Arial" w:cs="Arial"/>
                <w:color w:val="010205"/>
                <w:sz w:val="18"/>
                <w:szCs w:val="18"/>
                <w:lang w:val="en-US"/>
              </w:rPr>
              <w:t>8</w:t>
            </w:r>
            <w:r w:rsidRPr="00C80D4E">
              <w:rPr>
                <w:rFonts w:ascii="Arial" w:hAnsi="Arial" w:cs="Arial"/>
                <w:color w:val="010205"/>
                <w:sz w:val="18"/>
                <w:szCs w:val="18"/>
              </w:rPr>
              <w:t>7</w:t>
            </w:r>
          </w:p>
        </w:tc>
        <w:tc>
          <w:tcPr>
            <w:tcW w:w="890" w:type="dxa"/>
            <w:gridSpan w:val="2"/>
            <w:tcBorders>
              <w:top w:val="single" w:sz="8" w:space="0" w:color="AEAEAE"/>
              <w:left w:val="single" w:sz="8" w:space="0" w:color="E0E0E0"/>
              <w:bottom w:val="single" w:sz="8" w:space="0" w:color="152935"/>
              <w:right w:val="single" w:sz="8" w:space="0" w:color="E0E0E0"/>
            </w:tcBorders>
            <w:shd w:val="clear" w:color="auto" w:fill="FFFFFF"/>
          </w:tcPr>
          <w:p w14:paraId="26BBA1DC" w14:textId="77777777"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,708</w:t>
            </w:r>
          </w:p>
        </w:tc>
        <w:tc>
          <w:tcPr>
            <w:tcW w:w="993" w:type="dxa"/>
            <w:tcBorders>
              <w:top w:val="single" w:sz="8" w:space="0" w:color="AEAEAE"/>
              <w:left w:val="single" w:sz="8" w:space="0" w:color="E0E0E0"/>
              <w:bottom w:val="single" w:sz="8" w:space="0" w:color="152935"/>
              <w:right w:val="nil"/>
            </w:tcBorders>
            <w:shd w:val="clear" w:color="auto" w:fill="FFFFFF"/>
          </w:tcPr>
          <w:p w14:paraId="073D2FE5" w14:textId="77777777" w:rsidR="00A17EC6" w:rsidRPr="00C80D4E" w:rsidRDefault="00A17EC6" w:rsidP="00A17EC6">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1,413</w:t>
            </w:r>
          </w:p>
        </w:tc>
      </w:tr>
      <w:tr w:rsidR="00C80D4E" w:rsidRPr="00C80D4E" w14:paraId="1FD009DF" w14:textId="77777777" w:rsidTr="00A17EC6">
        <w:trPr>
          <w:cantSplit/>
          <w:trHeight w:val="284"/>
        </w:trPr>
        <w:tc>
          <w:tcPr>
            <w:tcW w:w="9531" w:type="dxa"/>
            <w:gridSpan w:val="11"/>
            <w:tcBorders>
              <w:top w:val="nil"/>
              <w:left w:val="nil"/>
              <w:bottom w:val="nil"/>
              <w:right w:val="nil"/>
            </w:tcBorders>
            <w:shd w:val="clear" w:color="auto" w:fill="FFFFFF"/>
          </w:tcPr>
          <w:p w14:paraId="6147F006" w14:textId="77777777" w:rsidR="00C80D4E" w:rsidRPr="00C80D4E" w:rsidRDefault="00C80D4E" w:rsidP="00C80D4E">
            <w:pPr>
              <w:autoSpaceDE w:val="0"/>
              <w:autoSpaceDN w:val="0"/>
              <w:adjustRightInd w:val="0"/>
              <w:spacing w:after="0" w:line="320" w:lineRule="atLeast"/>
              <w:ind w:left="60" w:right="60"/>
              <w:rPr>
                <w:rFonts w:ascii="Arial" w:hAnsi="Arial" w:cs="Arial"/>
                <w:color w:val="010205"/>
                <w:sz w:val="18"/>
                <w:szCs w:val="18"/>
              </w:rPr>
            </w:pPr>
            <w:r w:rsidRPr="00C80D4E">
              <w:rPr>
                <w:rFonts w:ascii="Arial" w:hAnsi="Arial" w:cs="Arial"/>
                <w:color w:val="010205"/>
                <w:sz w:val="18"/>
                <w:szCs w:val="18"/>
              </w:rPr>
              <w:t>a. Dependent Variable: NPM</w:t>
            </w:r>
          </w:p>
        </w:tc>
      </w:tr>
    </w:tbl>
    <w:p w14:paraId="0B1774E0" w14:textId="602162D0" w:rsidR="00C80D4E" w:rsidRDefault="00C80D4E" w:rsidP="00D55664">
      <w:pPr>
        <w:autoSpaceDE w:val="0"/>
        <w:autoSpaceDN w:val="0"/>
        <w:adjustRightInd w:val="0"/>
        <w:spacing w:after="0" w:line="240" w:lineRule="auto"/>
        <w:ind w:left="720"/>
        <w:jc w:val="both"/>
        <w:rPr>
          <w:ins w:id="440" w:author="Mufty Hafizh" w:date="2024-03-09T14:44:00Z"/>
          <w:rFonts w:ascii="Times New Roman" w:hAnsi="Times New Roman" w:cs="Times New Roman"/>
          <w:sz w:val="24"/>
          <w:szCs w:val="24"/>
          <w:lang w:val="en-US"/>
        </w:rPr>
      </w:pPr>
      <w:r w:rsidRPr="00C80D4E">
        <w:rPr>
          <w:rFonts w:ascii="Times New Roman" w:hAnsi="Times New Roman" w:cs="Times New Roman"/>
          <w:sz w:val="24"/>
          <w:szCs w:val="24"/>
        </w:rPr>
        <w:t xml:space="preserve">The calculation results above show that the tolerance value shows that there are no </w:t>
      </w:r>
      <w:proofErr w:type="spellStart"/>
      <w:r>
        <w:rPr>
          <w:rFonts w:ascii="Times New Roman" w:hAnsi="Times New Roman" w:cs="Times New Roman"/>
          <w:sz w:val="24"/>
          <w:szCs w:val="24"/>
          <w:lang w:val="en-US"/>
        </w:rPr>
        <w:t>i</w:t>
      </w:r>
      <w:proofErr w:type="spellEnd"/>
      <w:r w:rsidRPr="00C80D4E">
        <w:rPr>
          <w:rFonts w:ascii="Times New Roman" w:hAnsi="Times New Roman" w:cs="Times New Roman"/>
          <w:sz w:val="24"/>
          <w:szCs w:val="24"/>
        </w:rPr>
        <w:t>ndependent variables that</w:t>
      </w:r>
      <w:r>
        <w:rPr>
          <w:rFonts w:ascii="Times New Roman" w:hAnsi="Times New Roman" w:cs="Times New Roman"/>
          <w:sz w:val="24"/>
          <w:szCs w:val="24"/>
          <w:lang w:val="en-US"/>
        </w:rPr>
        <w:t xml:space="preserve"> </w:t>
      </w:r>
      <w:r w:rsidRPr="00C80D4E">
        <w:rPr>
          <w:rFonts w:ascii="Times New Roman" w:hAnsi="Times New Roman" w:cs="Times New Roman"/>
          <w:sz w:val="24"/>
          <w:szCs w:val="24"/>
        </w:rPr>
        <w:t>have a tolerance value of less than 0.10, which means there is no correlation between the independent variables</w:t>
      </w:r>
      <w:r>
        <w:rPr>
          <w:rFonts w:ascii="Times New Roman" w:hAnsi="Times New Roman" w:cs="Times New Roman"/>
          <w:sz w:val="24"/>
          <w:szCs w:val="24"/>
          <w:lang w:val="en-US"/>
        </w:rPr>
        <w:t xml:space="preserve"> </w:t>
      </w:r>
      <w:r w:rsidRPr="00C80D4E">
        <w:rPr>
          <w:rFonts w:ascii="Times New Roman" w:hAnsi="Times New Roman" w:cs="Times New Roman"/>
          <w:sz w:val="24"/>
          <w:szCs w:val="24"/>
        </w:rPr>
        <w:t>whose value is more than 95%. The results of the calculation of the Variance Inflation Factor (VIF) value also</w:t>
      </w:r>
      <w:r>
        <w:rPr>
          <w:rFonts w:ascii="Times New Roman" w:hAnsi="Times New Roman" w:cs="Times New Roman"/>
          <w:sz w:val="24"/>
          <w:szCs w:val="24"/>
          <w:lang w:val="en-US"/>
        </w:rPr>
        <w:t xml:space="preserve"> </w:t>
      </w:r>
      <w:r w:rsidRPr="00C80D4E">
        <w:rPr>
          <w:rFonts w:ascii="Times New Roman" w:hAnsi="Times New Roman" w:cs="Times New Roman"/>
          <w:sz w:val="24"/>
          <w:szCs w:val="24"/>
        </w:rPr>
        <w:t xml:space="preserve">showed the </w:t>
      </w:r>
      <w:r w:rsidRPr="00C80D4E">
        <w:rPr>
          <w:rFonts w:ascii="Times New Roman" w:hAnsi="Times New Roman" w:cs="Times New Roman"/>
          <w:sz w:val="24"/>
          <w:szCs w:val="24"/>
        </w:rPr>
        <w:lastRenderedPageBreak/>
        <w:t>same thing that there was not one independent variable that had a VIF value of more than 10 (Ghozali,</w:t>
      </w:r>
      <w:r>
        <w:rPr>
          <w:rFonts w:ascii="Times New Roman" w:hAnsi="Times New Roman" w:cs="Times New Roman"/>
          <w:sz w:val="24"/>
          <w:szCs w:val="24"/>
          <w:lang w:val="en-US"/>
        </w:rPr>
        <w:t xml:space="preserve"> </w:t>
      </w:r>
      <w:r w:rsidRPr="00C80D4E">
        <w:rPr>
          <w:rFonts w:ascii="Times New Roman" w:hAnsi="Times New Roman" w:cs="Times New Roman"/>
          <w:sz w:val="24"/>
          <w:szCs w:val="24"/>
        </w:rPr>
        <w:t>2016). So, it can be concluded that there is no multicollinearity between independent variables in the regression</w:t>
      </w:r>
      <w:r>
        <w:rPr>
          <w:rFonts w:ascii="Times New Roman" w:hAnsi="Times New Roman" w:cs="Times New Roman"/>
          <w:sz w:val="24"/>
          <w:szCs w:val="24"/>
          <w:lang w:val="en-US"/>
        </w:rPr>
        <w:t xml:space="preserve"> </w:t>
      </w:r>
      <w:r w:rsidRPr="00C80D4E">
        <w:rPr>
          <w:rFonts w:ascii="Times New Roman" w:hAnsi="Times New Roman" w:cs="Times New Roman"/>
          <w:sz w:val="24"/>
          <w:szCs w:val="24"/>
        </w:rPr>
        <w:t>mode</w:t>
      </w:r>
      <w:r>
        <w:rPr>
          <w:rFonts w:ascii="Times New Roman" w:hAnsi="Times New Roman" w:cs="Times New Roman"/>
          <w:sz w:val="24"/>
          <w:szCs w:val="24"/>
          <w:lang w:val="en-US"/>
        </w:rPr>
        <w:t>.</w:t>
      </w:r>
    </w:p>
    <w:p w14:paraId="34DAC0B6" w14:textId="77777777" w:rsidR="00785E58" w:rsidRDefault="00785E58" w:rsidP="00D55664">
      <w:pPr>
        <w:autoSpaceDE w:val="0"/>
        <w:autoSpaceDN w:val="0"/>
        <w:adjustRightInd w:val="0"/>
        <w:spacing w:after="0" w:line="240" w:lineRule="auto"/>
        <w:ind w:left="720"/>
        <w:jc w:val="both"/>
        <w:rPr>
          <w:rFonts w:ascii="Times New Roman" w:hAnsi="Times New Roman" w:cs="Times New Roman"/>
          <w:sz w:val="24"/>
          <w:szCs w:val="24"/>
          <w:lang w:val="en-US"/>
        </w:rPr>
      </w:pPr>
    </w:p>
    <w:p w14:paraId="7BD8A491" w14:textId="77777777" w:rsidR="00D55664" w:rsidRDefault="00D55664" w:rsidP="00D55664">
      <w:pPr>
        <w:autoSpaceDE w:val="0"/>
        <w:autoSpaceDN w:val="0"/>
        <w:adjustRightInd w:val="0"/>
        <w:spacing w:after="0" w:line="240" w:lineRule="auto"/>
        <w:ind w:left="720"/>
        <w:jc w:val="both"/>
        <w:rPr>
          <w:rFonts w:ascii="Times New Roman" w:hAnsi="Times New Roman" w:cs="Times New Roman"/>
          <w:sz w:val="24"/>
          <w:szCs w:val="24"/>
          <w:lang w:val="en-US"/>
        </w:rPr>
      </w:pPr>
    </w:p>
    <w:p w14:paraId="14B9C26D" w14:textId="410EAD47" w:rsidR="00D55664" w:rsidRPr="006F66A5" w:rsidRDefault="00D55664" w:rsidP="00D55664">
      <w:pPr>
        <w:autoSpaceDE w:val="0"/>
        <w:autoSpaceDN w:val="0"/>
        <w:adjustRightInd w:val="0"/>
        <w:spacing w:after="0" w:line="240" w:lineRule="auto"/>
        <w:jc w:val="both"/>
        <w:rPr>
          <w:rFonts w:ascii="Times New Roman" w:hAnsi="Times New Roman" w:cs="Times New Roman"/>
          <w:b/>
          <w:bCs/>
          <w:sz w:val="24"/>
          <w:szCs w:val="24"/>
        </w:rPr>
      </w:pPr>
      <w:r w:rsidRPr="006F66A5">
        <w:rPr>
          <w:rFonts w:ascii="Times New Roman" w:hAnsi="Times New Roman" w:cs="Times New Roman"/>
          <w:b/>
          <w:bCs/>
          <w:sz w:val="24"/>
          <w:szCs w:val="24"/>
        </w:rPr>
        <w:t xml:space="preserve">4.2.2 </w:t>
      </w:r>
      <w:r>
        <w:rPr>
          <w:rFonts w:ascii="Times New Roman" w:hAnsi="Times New Roman" w:cs="Times New Roman"/>
          <w:b/>
          <w:bCs/>
          <w:sz w:val="24"/>
          <w:szCs w:val="24"/>
          <w:lang w:val="en-US"/>
        </w:rPr>
        <w:t>H</w:t>
      </w:r>
      <w:r w:rsidRPr="00D55664">
        <w:rPr>
          <w:rFonts w:ascii="Times New Roman" w:hAnsi="Times New Roman" w:cs="Times New Roman"/>
          <w:b/>
          <w:bCs/>
          <w:sz w:val="24"/>
          <w:szCs w:val="24"/>
        </w:rPr>
        <w:t>eteroscedasticity test</w:t>
      </w:r>
      <w:r w:rsidRPr="006F66A5">
        <w:rPr>
          <w:rFonts w:ascii="Times New Roman" w:hAnsi="Times New Roman" w:cs="Times New Roman"/>
          <w:b/>
          <w:bCs/>
          <w:sz w:val="24"/>
          <w:szCs w:val="24"/>
        </w:rPr>
        <w:t>Test</w:t>
      </w:r>
    </w:p>
    <w:p w14:paraId="64515923" w14:textId="42B30896" w:rsidR="00D55664" w:rsidRDefault="00D55664" w:rsidP="00D55664">
      <w:pPr>
        <w:autoSpaceDE w:val="0"/>
        <w:autoSpaceDN w:val="0"/>
        <w:adjustRightInd w:val="0"/>
        <w:spacing w:after="0" w:line="240" w:lineRule="auto"/>
        <w:ind w:left="720"/>
        <w:jc w:val="both"/>
        <w:rPr>
          <w:rFonts w:ascii="Times New Roman" w:hAnsi="Times New Roman" w:cs="Times New Roman"/>
          <w:sz w:val="24"/>
          <w:szCs w:val="24"/>
          <w:lang w:val="en-US"/>
        </w:rPr>
      </w:pPr>
      <w:r w:rsidRPr="00D55664">
        <w:rPr>
          <w:rFonts w:ascii="Times New Roman" w:hAnsi="Times New Roman" w:cs="Times New Roman"/>
          <w:sz w:val="24"/>
          <w:szCs w:val="24"/>
          <w:lang w:val="en-US"/>
        </w:rPr>
        <w:t xml:space="preserve">The calculation results above show that the tolerance value shows that there are no variables that have a </w:t>
      </w:r>
      <w:r>
        <w:rPr>
          <w:rFonts w:ascii="Times New Roman" w:hAnsi="Times New Roman" w:cs="Times New Roman"/>
          <w:sz w:val="24"/>
          <w:szCs w:val="24"/>
          <w:lang w:val="en-US"/>
        </w:rPr>
        <w:t>Sig less than</w:t>
      </w:r>
      <w:r w:rsidRPr="00D55664">
        <w:rPr>
          <w:rFonts w:ascii="Times New Roman" w:hAnsi="Times New Roman" w:cs="Times New Roman"/>
          <w:sz w:val="24"/>
          <w:szCs w:val="24"/>
          <w:lang w:val="en-US"/>
        </w:rPr>
        <w:t xml:space="preserve"> 0.</w:t>
      </w:r>
      <w:r>
        <w:rPr>
          <w:rFonts w:ascii="Times New Roman" w:hAnsi="Times New Roman" w:cs="Times New Roman"/>
          <w:sz w:val="24"/>
          <w:szCs w:val="24"/>
          <w:lang w:val="en-US"/>
        </w:rPr>
        <w:t>5</w:t>
      </w:r>
      <w:r w:rsidRPr="00D55664">
        <w:rPr>
          <w:rFonts w:ascii="Times New Roman" w:hAnsi="Times New Roman" w:cs="Times New Roman"/>
          <w:sz w:val="24"/>
          <w:szCs w:val="24"/>
          <w:lang w:val="en-US"/>
        </w:rPr>
        <w:t>0</w:t>
      </w:r>
      <w:r>
        <w:rPr>
          <w:rFonts w:ascii="Times New Roman" w:hAnsi="Times New Roman" w:cs="Times New Roman"/>
          <w:sz w:val="24"/>
          <w:szCs w:val="24"/>
          <w:lang w:val="en-US"/>
        </w:rPr>
        <w:t xml:space="preserve">. </w:t>
      </w:r>
      <w:r w:rsidRPr="00C80D4E">
        <w:rPr>
          <w:rFonts w:ascii="Times New Roman" w:hAnsi="Times New Roman" w:cs="Times New Roman"/>
          <w:sz w:val="24"/>
          <w:szCs w:val="24"/>
        </w:rPr>
        <w:t xml:space="preserve">So, it can be concluded that there is no </w:t>
      </w:r>
      <w:r w:rsidRPr="00D55664">
        <w:rPr>
          <w:rFonts w:ascii="Times New Roman" w:hAnsi="Times New Roman" w:cs="Times New Roman"/>
          <w:sz w:val="24"/>
          <w:szCs w:val="24"/>
        </w:rPr>
        <w:t xml:space="preserve">Heteroscedasticity </w:t>
      </w:r>
      <w:r w:rsidRPr="00C80D4E">
        <w:rPr>
          <w:rFonts w:ascii="Times New Roman" w:hAnsi="Times New Roman" w:cs="Times New Roman"/>
          <w:sz w:val="24"/>
          <w:szCs w:val="24"/>
        </w:rPr>
        <w:t>between variables in the regression</w:t>
      </w:r>
      <w:r>
        <w:rPr>
          <w:rFonts w:ascii="Times New Roman" w:hAnsi="Times New Roman" w:cs="Times New Roman"/>
          <w:sz w:val="24"/>
          <w:szCs w:val="24"/>
          <w:lang w:val="en-US"/>
        </w:rPr>
        <w:t xml:space="preserve"> </w:t>
      </w:r>
      <w:r w:rsidRPr="00C80D4E">
        <w:rPr>
          <w:rFonts w:ascii="Times New Roman" w:hAnsi="Times New Roman" w:cs="Times New Roman"/>
          <w:sz w:val="24"/>
          <w:szCs w:val="24"/>
        </w:rPr>
        <w:t>mode</w:t>
      </w:r>
      <w:r>
        <w:rPr>
          <w:rFonts w:ascii="Times New Roman" w:hAnsi="Times New Roman" w:cs="Times New Roman"/>
          <w:sz w:val="24"/>
          <w:szCs w:val="24"/>
          <w:lang w:val="en-US"/>
        </w:rPr>
        <w:t>.</w:t>
      </w:r>
    </w:p>
    <w:p w14:paraId="2560EC93" w14:textId="126082B8" w:rsidR="00D55664" w:rsidRDefault="00D55664" w:rsidP="00D55664">
      <w:pPr>
        <w:autoSpaceDE w:val="0"/>
        <w:autoSpaceDN w:val="0"/>
        <w:adjustRightInd w:val="0"/>
        <w:spacing w:after="0" w:line="240" w:lineRule="auto"/>
        <w:jc w:val="both"/>
        <w:rPr>
          <w:rFonts w:ascii="Times New Roman" w:hAnsi="Times New Roman" w:cs="Times New Roman"/>
          <w:sz w:val="24"/>
          <w:szCs w:val="24"/>
          <w:lang w:val="en-US"/>
        </w:rPr>
      </w:pPr>
    </w:p>
    <w:p w14:paraId="51D09D41" w14:textId="34B1C7EC" w:rsidR="00A17475" w:rsidRPr="00A17475" w:rsidRDefault="00A17475" w:rsidP="00A17475">
      <w:pPr>
        <w:autoSpaceDE w:val="0"/>
        <w:autoSpaceDN w:val="0"/>
        <w:adjustRightInd w:val="0"/>
        <w:spacing w:after="0" w:line="240" w:lineRule="auto"/>
        <w:jc w:val="both"/>
        <w:rPr>
          <w:rFonts w:ascii="Times New Roman" w:hAnsi="Times New Roman" w:cs="Times New Roman"/>
          <w:b/>
          <w:bCs/>
          <w:sz w:val="24"/>
          <w:szCs w:val="24"/>
          <w:lang w:val="en-US"/>
        </w:rPr>
      </w:pPr>
      <w:r w:rsidRPr="00A17475">
        <w:rPr>
          <w:rFonts w:ascii="Times New Roman" w:hAnsi="Times New Roman" w:cs="Times New Roman"/>
          <w:b/>
          <w:bCs/>
          <w:sz w:val="24"/>
          <w:szCs w:val="24"/>
          <w:lang w:val="en-US"/>
        </w:rPr>
        <w:t>4.3 Hypothesis Testing</w:t>
      </w:r>
      <w:r w:rsidR="00374F60">
        <w:rPr>
          <w:rFonts w:ascii="Times New Roman" w:hAnsi="Times New Roman" w:cs="Times New Roman"/>
          <w:b/>
          <w:bCs/>
          <w:sz w:val="24"/>
          <w:szCs w:val="24"/>
          <w:lang w:val="en-US"/>
        </w:rPr>
        <w:t xml:space="preserve"> X Variables to Y Variable.</w:t>
      </w:r>
    </w:p>
    <w:p w14:paraId="1B8392FB" w14:textId="4B2DAB2B" w:rsidR="00D55664" w:rsidRPr="00A17475" w:rsidRDefault="00A17475" w:rsidP="00A17475">
      <w:pPr>
        <w:autoSpaceDE w:val="0"/>
        <w:autoSpaceDN w:val="0"/>
        <w:adjustRightInd w:val="0"/>
        <w:spacing w:after="0" w:line="240" w:lineRule="auto"/>
        <w:jc w:val="both"/>
        <w:rPr>
          <w:rFonts w:ascii="Times New Roman" w:hAnsi="Times New Roman" w:cs="Times New Roman"/>
          <w:b/>
          <w:bCs/>
          <w:sz w:val="24"/>
          <w:szCs w:val="24"/>
          <w:lang w:val="en-US"/>
        </w:rPr>
      </w:pPr>
      <w:r w:rsidRPr="00A17475">
        <w:rPr>
          <w:rFonts w:ascii="Times New Roman" w:hAnsi="Times New Roman" w:cs="Times New Roman"/>
          <w:b/>
          <w:bCs/>
          <w:sz w:val="24"/>
          <w:szCs w:val="24"/>
          <w:lang w:val="en-US"/>
        </w:rPr>
        <w:t>4.3.1 Determination Coefficient Test</w:t>
      </w:r>
    </w:p>
    <w:p w14:paraId="242B5D47" w14:textId="77777777" w:rsidR="00A17475" w:rsidRPr="00A17475" w:rsidRDefault="00A17475" w:rsidP="00A17475">
      <w:pPr>
        <w:autoSpaceDE w:val="0"/>
        <w:autoSpaceDN w:val="0"/>
        <w:adjustRightInd w:val="0"/>
        <w:spacing w:after="0" w:line="240" w:lineRule="auto"/>
        <w:rPr>
          <w:rFonts w:ascii="Times New Roman" w:hAnsi="Times New Roman" w:cs="Times New Roman"/>
          <w:sz w:val="24"/>
          <w:szCs w:val="24"/>
        </w:rPr>
      </w:pPr>
    </w:p>
    <w:tbl>
      <w:tblPr>
        <w:tblW w:w="73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gridCol w:w="1476"/>
      </w:tblGrid>
      <w:tr w:rsidR="00A17475" w:rsidRPr="00A17475" w14:paraId="38EE292F" w14:textId="77777777" w:rsidTr="00A17475">
        <w:trPr>
          <w:cantSplit/>
          <w:jc w:val="center"/>
        </w:trPr>
        <w:tc>
          <w:tcPr>
            <w:tcW w:w="7348" w:type="dxa"/>
            <w:gridSpan w:val="6"/>
            <w:tcBorders>
              <w:top w:val="nil"/>
              <w:left w:val="nil"/>
              <w:bottom w:val="nil"/>
              <w:right w:val="nil"/>
            </w:tcBorders>
            <w:shd w:val="clear" w:color="auto" w:fill="FFFFFF"/>
            <w:vAlign w:val="center"/>
          </w:tcPr>
          <w:p w14:paraId="2EA6328D" w14:textId="77777777" w:rsidR="00A17475" w:rsidRPr="00A17475" w:rsidRDefault="00A17475" w:rsidP="00A17475">
            <w:pPr>
              <w:autoSpaceDE w:val="0"/>
              <w:autoSpaceDN w:val="0"/>
              <w:adjustRightInd w:val="0"/>
              <w:spacing w:after="0" w:line="320" w:lineRule="atLeast"/>
              <w:ind w:left="60" w:right="60"/>
              <w:jc w:val="center"/>
              <w:rPr>
                <w:rFonts w:ascii="Arial" w:hAnsi="Arial" w:cs="Arial"/>
                <w:color w:val="010205"/>
              </w:rPr>
            </w:pPr>
            <w:r w:rsidRPr="00A17475">
              <w:rPr>
                <w:rFonts w:ascii="Arial" w:hAnsi="Arial" w:cs="Arial"/>
                <w:b/>
                <w:bCs/>
                <w:color w:val="010205"/>
              </w:rPr>
              <w:t>Model Summary</w:t>
            </w:r>
            <w:r w:rsidRPr="00A17475">
              <w:rPr>
                <w:rFonts w:ascii="Arial" w:hAnsi="Arial" w:cs="Arial"/>
                <w:b/>
                <w:bCs/>
                <w:color w:val="010205"/>
                <w:vertAlign w:val="superscript"/>
              </w:rPr>
              <w:t>b</w:t>
            </w:r>
          </w:p>
        </w:tc>
      </w:tr>
      <w:tr w:rsidR="00A17475" w:rsidRPr="00A17475" w14:paraId="711AED2B" w14:textId="77777777" w:rsidTr="00A17475">
        <w:trPr>
          <w:cantSplit/>
          <w:jc w:val="center"/>
        </w:trPr>
        <w:tc>
          <w:tcPr>
            <w:tcW w:w="798" w:type="dxa"/>
            <w:tcBorders>
              <w:top w:val="nil"/>
              <w:left w:val="nil"/>
              <w:bottom w:val="single" w:sz="8" w:space="0" w:color="152935"/>
              <w:right w:val="nil"/>
            </w:tcBorders>
            <w:shd w:val="clear" w:color="auto" w:fill="FFFFFF"/>
            <w:vAlign w:val="bottom"/>
          </w:tcPr>
          <w:p w14:paraId="23AEC160" w14:textId="77777777" w:rsidR="00A17475" w:rsidRPr="00A17475" w:rsidRDefault="00A17475" w:rsidP="00A17475">
            <w:pPr>
              <w:autoSpaceDE w:val="0"/>
              <w:autoSpaceDN w:val="0"/>
              <w:adjustRightInd w:val="0"/>
              <w:spacing w:after="0" w:line="320" w:lineRule="atLeast"/>
              <w:ind w:left="60" w:right="60"/>
              <w:rPr>
                <w:rFonts w:ascii="Arial" w:hAnsi="Arial" w:cs="Arial"/>
                <w:color w:val="264A60"/>
                <w:sz w:val="18"/>
                <w:szCs w:val="18"/>
              </w:rPr>
            </w:pPr>
            <w:r w:rsidRPr="00A17475">
              <w:rPr>
                <w:rFonts w:ascii="Arial" w:hAnsi="Arial" w:cs="Arial"/>
                <w:color w:val="264A60"/>
                <w:sz w:val="18"/>
                <w:szCs w:val="18"/>
              </w:rPr>
              <w:t>Model</w:t>
            </w:r>
          </w:p>
        </w:tc>
        <w:tc>
          <w:tcPr>
            <w:tcW w:w="1030" w:type="dxa"/>
            <w:tcBorders>
              <w:top w:val="nil"/>
              <w:left w:val="nil"/>
              <w:bottom w:val="single" w:sz="8" w:space="0" w:color="152935"/>
              <w:right w:val="single" w:sz="8" w:space="0" w:color="E0E0E0"/>
            </w:tcBorders>
            <w:shd w:val="clear" w:color="auto" w:fill="FFFFFF"/>
            <w:vAlign w:val="bottom"/>
          </w:tcPr>
          <w:p w14:paraId="023D366D" w14:textId="77777777" w:rsidR="00A17475" w:rsidRPr="00A17475" w:rsidRDefault="00A17475" w:rsidP="00A17475">
            <w:pPr>
              <w:autoSpaceDE w:val="0"/>
              <w:autoSpaceDN w:val="0"/>
              <w:adjustRightInd w:val="0"/>
              <w:spacing w:after="0" w:line="320" w:lineRule="atLeast"/>
              <w:ind w:left="60" w:right="60"/>
              <w:jc w:val="center"/>
              <w:rPr>
                <w:rFonts w:ascii="Arial" w:hAnsi="Arial" w:cs="Arial"/>
                <w:color w:val="264A60"/>
                <w:sz w:val="18"/>
                <w:szCs w:val="18"/>
              </w:rPr>
            </w:pPr>
            <w:r w:rsidRPr="00A17475">
              <w:rPr>
                <w:rFonts w:ascii="Arial" w:hAnsi="Arial" w:cs="Arial"/>
                <w:color w:val="264A60"/>
                <w:sz w:val="18"/>
                <w:szCs w:val="18"/>
              </w:rPr>
              <w:t>R</w:t>
            </w:r>
          </w:p>
        </w:tc>
        <w:tc>
          <w:tcPr>
            <w:tcW w:w="1092" w:type="dxa"/>
            <w:tcBorders>
              <w:top w:val="nil"/>
              <w:left w:val="single" w:sz="8" w:space="0" w:color="E0E0E0"/>
              <w:bottom w:val="single" w:sz="8" w:space="0" w:color="152935"/>
              <w:right w:val="single" w:sz="8" w:space="0" w:color="E0E0E0"/>
            </w:tcBorders>
            <w:shd w:val="clear" w:color="auto" w:fill="FFFFFF"/>
            <w:vAlign w:val="bottom"/>
          </w:tcPr>
          <w:p w14:paraId="015DB012" w14:textId="77777777" w:rsidR="00A17475" w:rsidRPr="00A17475" w:rsidRDefault="00A17475" w:rsidP="00A17475">
            <w:pPr>
              <w:autoSpaceDE w:val="0"/>
              <w:autoSpaceDN w:val="0"/>
              <w:adjustRightInd w:val="0"/>
              <w:spacing w:after="0" w:line="320" w:lineRule="atLeast"/>
              <w:ind w:left="60" w:right="60"/>
              <w:jc w:val="center"/>
              <w:rPr>
                <w:rFonts w:ascii="Arial" w:hAnsi="Arial" w:cs="Arial"/>
                <w:color w:val="264A60"/>
                <w:sz w:val="18"/>
                <w:szCs w:val="18"/>
              </w:rPr>
            </w:pPr>
            <w:r w:rsidRPr="00A17475">
              <w:rPr>
                <w:rFonts w:ascii="Arial" w:hAnsi="Arial" w:cs="Arial"/>
                <w:color w:val="264A60"/>
                <w:sz w:val="18"/>
                <w:szCs w:val="18"/>
              </w:rPr>
              <w:t>R Square</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02384610" w14:textId="77777777" w:rsidR="00A17475" w:rsidRPr="00A17475" w:rsidRDefault="00A17475" w:rsidP="00A17475">
            <w:pPr>
              <w:autoSpaceDE w:val="0"/>
              <w:autoSpaceDN w:val="0"/>
              <w:adjustRightInd w:val="0"/>
              <w:spacing w:after="0" w:line="320" w:lineRule="atLeast"/>
              <w:ind w:left="60" w:right="60"/>
              <w:jc w:val="center"/>
              <w:rPr>
                <w:rFonts w:ascii="Arial" w:hAnsi="Arial" w:cs="Arial"/>
                <w:color w:val="264A60"/>
                <w:sz w:val="18"/>
                <w:szCs w:val="18"/>
              </w:rPr>
            </w:pPr>
            <w:r w:rsidRPr="00A17475">
              <w:rPr>
                <w:rFonts w:ascii="Arial" w:hAnsi="Arial" w:cs="Arial"/>
                <w:color w:val="264A60"/>
                <w:sz w:val="18"/>
                <w:szCs w:val="18"/>
              </w:rPr>
              <w:t>Adjusted R Square</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43E47BAB" w14:textId="77777777" w:rsidR="00A17475" w:rsidRPr="00A17475" w:rsidRDefault="00A17475" w:rsidP="00A17475">
            <w:pPr>
              <w:autoSpaceDE w:val="0"/>
              <w:autoSpaceDN w:val="0"/>
              <w:adjustRightInd w:val="0"/>
              <w:spacing w:after="0" w:line="320" w:lineRule="atLeast"/>
              <w:ind w:left="60" w:right="60"/>
              <w:jc w:val="center"/>
              <w:rPr>
                <w:rFonts w:ascii="Arial" w:hAnsi="Arial" w:cs="Arial"/>
                <w:color w:val="264A60"/>
                <w:sz w:val="18"/>
                <w:szCs w:val="18"/>
              </w:rPr>
            </w:pPr>
            <w:r w:rsidRPr="00A17475">
              <w:rPr>
                <w:rFonts w:ascii="Arial" w:hAnsi="Arial" w:cs="Arial"/>
                <w:color w:val="264A60"/>
                <w:sz w:val="18"/>
                <w:szCs w:val="18"/>
              </w:rPr>
              <w:t>Std. Error of the Estimate</w:t>
            </w:r>
          </w:p>
        </w:tc>
        <w:tc>
          <w:tcPr>
            <w:tcW w:w="1476" w:type="dxa"/>
            <w:tcBorders>
              <w:top w:val="nil"/>
              <w:left w:val="single" w:sz="8" w:space="0" w:color="E0E0E0"/>
              <w:bottom w:val="single" w:sz="8" w:space="0" w:color="152935"/>
              <w:right w:val="nil"/>
            </w:tcBorders>
            <w:shd w:val="clear" w:color="auto" w:fill="FFFFFF"/>
            <w:vAlign w:val="bottom"/>
          </w:tcPr>
          <w:p w14:paraId="2F692E1D" w14:textId="77777777" w:rsidR="00A17475" w:rsidRPr="00A17475" w:rsidRDefault="00A17475" w:rsidP="00A17475">
            <w:pPr>
              <w:autoSpaceDE w:val="0"/>
              <w:autoSpaceDN w:val="0"/>
              <w:adjustRightInd w:val="0"/>
              <w:spacing w:after="0" w:line="320" w:lineRule="atLeast"/>
              <w:ind w:left="60" w:right="60"/>
              <w:jc w:val="center"/>
              <w:rPr>
                <w:rFonts w:ascii="Arial" w:hAnsi="Arial" w:cs="Arial"/>
                <w:color w:val="264A60"/>
                <w:sz w:val="18"/>
                <w:szCs w:val="18"/>
              </w:rPr>
            </w:pPr>
            <w:r w:rsidRPr="00A17475">
              <w:rPr>
                <w:rFonts w:ascii="Arial" w:hAnsi="Arial" w:cs="Arial"/>
                <w:color w:val="264A60"/>
                <w:sz w:val="18"/>
                <w:szCs w:val="18"/>
              </w:rPr>
              <w:t>Durbin-Watson</w:t>
            </w:r>
          </w:p>
        </w:tc>
      </w:tr>
      <w:tr w:rsidR="00A17475" w:rsidRPr="00A17475" w14:paraId="41D90810" w14:textId="77777777" w:rsidTr="00A17475">
        <w:trPr>
          <w:cantSplit/>
          <w:jc w:val="center"/>
        </w:trPr>
        <w:tc>
          <w:tcPr>
            <w:tcW w:w="798" w:type="dxa"/>
            <w:tcBorders>
              <w:top w:val="single" w:sz="8" w:space="0" w:color="152935"/>
              <w:left w:val="nil"/>
              <w:bottom w:val="single" w:sz="8" w:space="0" w:color="152935"/>
              <w:right w:val="nil"/>
            </w:tcBorders>
            <w:shd w:val="clear" w:color="auto" w:fill="E0E0E0"/>
          </w:tcPr>
          <w:p w14:paraId="31097445" w14:textId="77777777" w:rsidR="00A17475" w:rsidRPr="00A17475" w:rsidRDefault="00A17475" w:rsidP="00A17475">
            <w:pPr>
              <w:autoSpaceDE w:val="0"/>
              <w:autoSpaceDN w:val="0"/>
              <w:adjustRightInd w:val="0"/>
              <w:spacing w:after="0" w:line="320" w:lineRule="atLeast"/>
              <w:ind w:left="60" w:right="60"/>
              <w:rPr>
                <w:rFonts w:ascii="Arial" w:hAnsi="Arial" w:cs="Arial"/>
                <w:color w:val="264A60"/>
                <w:sz w:val="18"/>
                <w:szCs w:val="18"/>
              </w:rPr>
            </w:pPr>
            <w:r w:rsidRPr="00A17475">
              <w:rPr>
                <w:rFonts w:ascii="Arial" w:hAnsi="Arial" w:cs="Arial"/>
                <w:color w:val="264A60"/>
                <w:sz w:val="18"/>
                <w:szCs w:val="18"/>
              </w:rPr>
              <w:t>1</w:t>
            </w:r>
          </w:p>
        </w:tc>
        <w:tc>
          <w:tcPr>
            <w:tcW w:w="1030" w:type="dxa"/>
            <w:tcBorders>
              <w:top w:val="single" w:sz="8" w:space="0" w:color="152935"/>
              <w:left w:val="nil"/>
              <w:bottom w:val="single" w:sz="8" w:space="0" w:color="152935"/>
              <w:right w:val="single" w:sz="8" w:space="0" w:color="E0E0E0"/>
            </w:tcBorders>
            <w:shd w:val="clear" w:color="auto" w:fill="FFFFFF"/>
          </w:tcPr>
          <w:p w14:paraId="52BE5966" w14:textId="77777777" w:rsidR="00A17475" w:rsidRPr="00A17475" w:rsidRDefault="00A17475" w:rsidP="00A17475">
            <w:pPr>
              <w:autoSpaceDE w:val="0"/>
              <w:autoSpaceDN w:val="0"/>
              <w:adjustRightInd w:val="0"/>
              <w:spacing w:after="0" w:line="320" w:lineRule="atLeast"/>
              <w:ind w:left="60" w:right="60"/>
              <w:jc w:val="right"/>
              <w:rPr>
                <w:rFonts w:ascii="Arial" w:hAnsi="Arial" w:cs="Arial"/>
                <w:color w:val="010205"/>
                <w:sz w:val="18"/>
                <w:szCs w:val="18"/>
              </w:rPr>
            </w:pPr>
            <w:r w:rsidRPr="00A17475">
              <w:rPr>
                <w:rFonts w:ascii="Arial" w:hAnsi="Arial" w:cs="Arial"/>
                <w:color w:val="010205"/>
                <w:sz w:val="18"/>
                <w:szCs w:val="18"/>
              </w:rPr>
              <w:t>,469</w:t>
            </w:r>
            <w:r w:rsidRPr="00A17475">
              <w:rPr>
                <w:rFonts w:ascii="Arial" w:hAnsi="Arial" w:cs="Arial"/>
                <w:color w:val="010205"/>
                <w:sz w:val="18"/>
                <w:szCs w:val="18"/>
                <w:vertAlign w:val="superscript"/>
              </w:rPr>
              <w:t>a</w:t>
            </w:r>
          </w:p>
        </w:tc>
        <w:tc>
          <w:tcPr>
            <w:tcW w:w="1092" w:type="dxa"/>
            <w:tcBorders>
              <w:top w:val="single" w:sz="8" w:space="0" w:color="152935"/>
              <w:left w:val="single" w:sz="8" w:space="0" w:color="E0E0E0"/>
              <w:bottom w:val="single" w:sz="8" w:space="0" w:color="152935"/>
              <w:right w:val="single" w:sz="8" w:space="0" w:color="E0E0E0"/>
            </w:tcBorders>
            <w:shd w:val="clear" w:color="auto" w:fill="FFFFFF"/>
          </w:tcPr>
          <w:p w14:paraId="6B789231" w14:textId="77777777" w:rsidR="00A17475" w:rsidRPr="00A17475" w:rsidRDefault="00A17475" w:rsidP="00A17475">
            <w:pPr>
              <w:autoSpaceDE w:val="0"/>
              <w:autoSpaceDN w:val="0"/>
              <w:adjustRightInd w:val="0"/>
              <w:spacing w:after="0" w:line="320" w:lineRule="atLeast"/>
              <w:ind w:left="60" w:right="60"/>
              <w:jc w:val="right"/>
              <w:rPr>
                <w:rFonts w:ascii="Arial" w:hAnsi="Arial" w:cs="Arial"/>
                <w:color w:val="010205"/>
                <w:sz w:val="18"/>
                <w:szCs w:val="18"/>
              </w:rPr>
            </w:pPr>
            <w:r w:rsidRPr="00A17475">
              <w:rPr>
                <w:rFonts w:ascii="Arial" w:hAnsi="Arial" w:cs="Arial"/>
                <w:color w:val="010205"/>
                <w:sz w:val="18"/>
                <w:szCs w:val="18"/>
              </w:rPr>
              <w:t>,220</w:t>
            </w:r>
          </w:p>
        </w:tc>
        <w:tc>
          <w:tcPr>
            <w:tcW w:w="1476" w:type="dxa"/>
            <w:tcBorders>
              <w:top w:val="single" w:sz="8" w:space="0" w:color="152935"/>
              <w:left w:val="single" w:sz="8" w:space="0" w:color="E0E0E0"/>
              <w:bottom w:val="single" w:sz="8" w:space="0" w:color="152935"/>
              <w:right w:val="single" w:sz="8" w:space="0" w:color="E0E0E0"/>
            </w:tcBorders>
            <w:shd w:val="clear" w:color="auto" w:fill="FFFFFF"/>
          </w:tcPr>
          <w:p w14:paraId="0B8D5079" w14:textId="77777777" w:rsidR="00A17475" w:rsidRPr="00A17475" w:rsidRDefault="00A17475" w:rsidP="00A17475">
            <w:pPr>
              <w:autoSpaceDE w:val="0"/>
              <w:autoSpaceDN w:val="0"/>
              <w:adjustRightInd w:val="0"/>
              <w:spacing w:after="0" w:line="320" w:lineRule="atLeast"/>
              <w:ind w:left="60" w:right="60"/>
              <w:jc w:val="right"/>
              <w:rPr>
                <w:rFonts w:ascii="Arial" w:hAnsi="Arial" w:cs="Arial"/>
                <w:color w:val="010205"/>
                <w:sz w:val="18"/>
                <w:szCs w:val="18"/>
              </w:rPr>
            </w:pPr>
            <w:r w:rsidRPr="00A17475">
              <w:rPr>
                <w:rFonts w:ascii="Arial" w:hAnsi="Arial" w:cs="Arial"/>
                <w:color w:val="010205"/>
                <w:sz w:val="18"/>
                <w:szCs w:val="18"/>
              </w:rPr>
              <w:t>,187</w:t>
            </w:r>
          </w:p>
        </w:tc>
        <w:tc>
          <w:tcPr>
            <w:tcW w:w="1476" w:type="dxa"/>
            <w:tcBorders>
              <w:top w:val="single" w:sz="8" w:space="0" w:color="152935"/>
              <w:left w:val="single" w:sz="8" w:space="0" w:color="E0E0E0"/>
              <w:bottom w:val="single" w:sz="8" w:space="0" w:color="152935"/>
              <w:right w:val="single" w:sz="8" w:space="0" w:color="E0E0E0"/>
            </w:tcBorders>
            <w:shd w:val="clear" w:color="auto" w:fill="FFFFFF"/>
          </w:tcPr>
          <w:p w14:paraId="4754F05F" w14:textId="77777777" w:rsidR="00A17475" w:rsidRPr="00A17475" w:rsidRDefault="00A17475" w:rsidP="00A17475">
            <w:pPr>
              <w:autoSpaceDE w:val="0"/>
              <w:autoSpaceDN w:val="0"/>
              <w:adjustRightInd w:val="0"/>
              <w:spacing w:after="0" w:line="320" w:lineRule="atLeast"/>
              <w:ind w:left="60" w:right="60"/>
              <w:jc w:val="right"/>
              <w:rPr>
                <w:rFonts w:ascii="Arial" w:hAnsi="Arial" w:cs="Arial"/>
                <w:color w:val="010205"/>
                <w:sz w:val="18"/>
                <w:szCs w:val="18"/>
              </w:rPr>
            </w:pPr>
            <w:r w:rsidRPr="00A17475">
              <w:rPr>
                <w:rFonts w:ascii="Arial" w:hAnsi="Arial" w:cs="Arial"/>
                <w:color w:val="010205"/>
                <w:sz w:val="18"/>
                <w:szCs w:val="18"/>
              </w:rPr>
              <w:t>25,00500</w:t>
            </w:r>
          </w:p>
        </w:tc>
        <w:tc>
          <w:tcPr>
            <w:tcW w:w="1476" w:type="dxa"/>
            <w:tcBorders>
              <w:top w:val="single" w:sz="8" w:space="0" w:color="152935"/>
              <w:left w:val="single" w:sz="8" w:space="0" w:color="E0E0E0"/>
              <w:bottom w:val="single" w:sz="8" w:space="0" w:color="152935"/>
              <w:right w:val="nil"/>
            </w:tcBorders>
            <w:shd w:val="clear" w:color="auto" w:fill="FFFFFF"/>
          </w:tcPr>
          <w:p w14:paraId="2096521E" w14:textId="77777777" w:rsidR="00A17475" w:rsidRPr="00A17475" w:rsidRDefault="00A17475" w:rsidP="00A17475">
            <w:pPr>
              <w:autoSpaceDE w:val="0"/>
              <w:autoSpaceDN w:val="0"/>
              <w:adjustRightInd w:val="0"/>
              <w:spacing w:after="0" w:line="320" w:lineRule="atLeast"/>
              <w:ind w:left="60" w:right="60"/>
              <w:jc w:val="right"/>
              <w:rPr>
                <w:rFonts w:ascii="Arial" w:hAnsi="Arial" w:cs="Arial"/>
                <w:color w:val="010205"/>
                <w:sz w:val="18"/>
                <w:szCs w:val="18"/>
              </w:rPr>
            </w:pPr>
            <w:r w:rsidRPr="00A17475">
              <w:rPr>
                <w:rFonts w:ascii="Arial" w:hAnsi="Arial" w:cs="Arial"/>
                <w:color w:val="010205"/>
                <w:sz w:val="18"/>
                <w:szCs w:val="18"/>
              </w:rPr>
              <w:t>2,027</w:t>
            </w:r>
          </w:p>
        </w:tc>
      </w:tr>
      <w:tr w:rsidR="00A17475" w:rsidRPr="00A17475" w14:paraId="1A0E1B32" w14:textId="77777777" w:rsidTr="00A17475">
        <w:trPr>
          <w:cantSplit/>
          <w:jc w:val="center"/>
        </w:trPr>
        <w:tc>
          <w:tcPr>
            <w:tcW w:w="7348" w:type="dxa"/>
            <w:gridSpan w:val="6"/>
            <w:tcBorders>
              <w:top w:val="nil"/>
              <w:left w:val="nil"/>
              <w:bottom w:val="nil"/>
              <w:right w:val="nil"/>
            </w:tcBorders>
            <w:shd w:val="clear" w:color="auto" w:fill="FFFFFF"/>
          </w:tcPr>
          <w:p w14:paraId="3E172C5F" w14:textId="77777777" w:rsidR="00A17475" w:rsidRPr="00A17475" w:rsidRDefault="00A17475" w:rsidP="00A17475">
            <w:pPr>
              <w:autoSpaceDE w:val="0"/>
              <w:autoSpaceDN w:val="0"/>
              <w:adjustRightInd w:val="0"/>
              <w:spacing w:after="0" w:line="320" w:lineRule="atLeast"/>
              <w:ind w:left="60" w:right="60"/>
              <w:rPr>
                <w:rFonts w:ascii="Arial" w:hAnsi="Arial" w:cs="Arial"/>
                <w:color w:val="010205"/>
                <w:sz w:val="18"/>
                <w:szCs w:val="18"/>
              </w:rPr>
            </w:pPr>
            <w:r w:rsidRPr="00A17475">
              <w:rPr>
                <w:rFonts w:ascii="Arial" w:hAnsi="Arial" w:cs="Arial"/>
                <w:color w:val="010205"/>
                <w:sz w:val="18"/>
                <w:szCs w:val="18"/>
              </w:rPr>
              <w:t>a. Predictors: (Constant), DER, Ukuran_DK, Ukuran_KA, Ukuran_Prsh</w:t>
            </w:r>
          </w:p>
        </w:tc>
      </w:tr>
      <w:tr w:rsidR="00A17475" w:rsidRPr="00A17475" w14:paraId="760836A2" w14:textId="77777777" w:rsidTr="00A17475">
        <w:trPr>
          <w:cantSplit/>
          <w:jc w:val="center"/>
        </w:trPr>
        <w:tc>
          <w:tcPr>
            <w:tcW w:w="7348" w:type="dxa"/>
            <w:gridSpan w:val="6"/>
            <w:tcBorders>
              <w:top w:val="nil"/>
              <w:left w:val="nil"/>
              <w:bottom w:val="nil"/>
              <w:right w:val="nil"/>
            </w:tcBorders>
            <w:shd w:val="clear" w:color="auto" w:fill="FFFFFF"/>
          </w:tcPr>
          <w:p w14:paraId="2A36091C" w14:textId="77777777" w:rsidR="00A17475" w:rsidRPr="00A17475" w:rsidRDefault="00A17475" w:rsidP="00A17475">
            <w:pPr>
              <w:autoSpaceDE w:val="0"/>
              <w:autoSpaceDN w:val="0"/>
              <w:adjustRightInd w:val="0"/>
              <w:spacing w:after="0" w:line="320" w:lineRule="atLeast"/>
              <w:ind w:left="60" w:right="60"/>
              <w:rPr>
                <w:rFonts w:ascii="Arial" w:hAnsi="Arial" w:cs="Arial"/>
                <w:color w:val="010205"/>
                <w:sz w:val="18"/>
                <w:szCs w:val="18"/>
              </w:rPr>
            </w:pPr>
            <w:r w:rsidRPr="00A17475">
              <w:rPr>
                <w:rFonts w:ascii="Arial" w:hAnsi="Arial" w:cs="Arial"/>
                <w:color w:val="010205"/>
                <w:sz w:val="18"/>
                <w:szCs w:val="18"/>
              </w:rPr>
              <w:t>b. Dependent Variable: NPM</w:t>
            </w:r>
          </w:p>
        </w:tc>
      </w:tr>
    </w:tbl>
    <w:p w14:paraId="446C2627" w14:textId="70816DC2" w:rsidR="00C80D4E" w:rsidRDefault="00A17475" w:rsidP="00374F60">
      <w:pPr>
        <w:autoSpaceDE w:val="0"/>
        <w:autoSpaceDN w:val="0"/>
        <w:adjustRightInd w:val="0"/>
        <w:spacing w:after="0" w:line="240" w:lineRule="auto"/>
        <w:ind w:left="720"/>
        <w:jc w:val="both"/>
        <w:rPr>
          <w:rFonts w:ascii="Times New Roman" w:hAnsi="Times New Roman" w:cs="Times New Roman"/>
          <w:sz w:val="24"/>
          <w:szCs w:val="24"/>
          <w:lang w:val="en-US"/>
        </w:rPr>
      </w:pPr>
      <w:r w:rsidRPr="00A17475">
        <w:rPr>
          <w:rFonts w:ascii="Times New Roman" w:hAnsi="Times New Roman" w:cs="Times New Roman"/>
          <w:sz w:val="24"/>
          <w:szCs w:val="24"/>
          <w:lang w:val="en-US"/>
        </w:rPr>
        <w:t>Table above shows that the coefficient of determination that shows the R-square value of 0.</w:t>
      </w:r>
      <w:r>
        <w:rPr>
          <w:rFonts w:ascii="Times New Roman" w:hAnsi="Times New Roman" w:cs="Times New Roman"/>
          <w:sz w:val="24"/>
          <w:szCs w:val="24"/>
          <w:lang w:val="en-US"/>
        </w:rPr>
        <w:t>220</w:t>
      </w:r>
      <w:r w:rsidRPr="00A17475">
        <w:rPr>
          <w:rFonts w:ascii="Times New Roman" w:hAnsi="Times New Roman" w:cs="Times New Roman"/>
          <w:sz w:val="24"/>
          <w:szCs w:val="24"/>
          <w:lang w:val="en-US"/>
        </w:rPr>
        <w:t>. This means</w:t>
      </w:r>
      <w:r>
        <w:rPr>
          <w:rFonts w:ascii="Times New Roman" w:hAnsi="Times New Roman" w:cs="Times New Roman"/>
          <w:sz w:val="24"/>
          <w:szCs w:val="24"/>
          <w:lang w:val="en-US"/>
        </w:rPr>
        <w:t xml:space="preserve"> </w:t>
      </w:r>
      <w:r w:rsidRPr="00A17475">
        <w:rPr>
          <w:rFonts w:ascii="Times New Roman" w:hAnsi="Times New Roman" w:cs="Times New Roman"/>
          <w:sz w:val="24"/>
          <w:szCs w:val="24"/>
          <w:lang w:val="en-US"/>
        </w:rPr>
        <w:t xml:space="preserve">that the </w:t>
      </w:r>
      <w:r>
        <w:rPr>
          <w:rFonts w:ascii="Times New Roman" w:hAnsi="Times New Roman" w:cs="Times New Roman"/>
          <w:sz w:val="24"/>
          <w:szCs w:val="24"/>
          <w:lang w:val="en-US"/>
        </w:rPr>
        <w:t>22</w:t>
      </w:r>
      <w:r w:rsidRPr="00A17475">
        <w:rPr>
          <w:rFonts w:ascii="Times New Roman" w:hAnsi="Times New Roman" w:cs="Times New Roman"/>
          <w:sz w:val="24"/>
          <w:szCs w:val="24"/>
          <w:lang w:val="en-US"/>
        </w:rPr>
        <w:t xml:space="preserve">% </w:t>
      </w:r>
      <w:r>
        <w:rPr>
          <w:rFonts w:ascii="Times New Roman" w:hAnsi="Times New Roman" w:cs="Times New Roman"/>
          <w:sz w:val="24"/>
          <w:szCs w:val="24"/>
          <w:lang w:val="en-US"/>
        </w:rPr>
        <w:t>NPM</w:t>
      </w:r>
      <w:r w:rsidRPr="00A17475">
        <w:rPr>
          <w:rFonts w:ascii="Times New Roman" w:hAnsi="Times New Roman" w:cs="Times New Roman"/>
          <w:sz w:val="24"/>
          <w:szCs w:val="24"/>
          <w:lang w:val="en-US"/>
        </w:rPr>
        <w:t xml:space="preserve"> can be explained significantly </w:t>
      </w:r>
      <w:r>
        <w:rPr>
          <w:rFonts w:ascii="Times New Roman" w:hAnsi="Times New Roman" w:cs="Times New Roman"/>
          <w:sz w:val="24"/>
          <w:szCs w:val="24"/>
          <w:lang w:val="en-US"/>
        </w:rPr>
        <w:t>independent variables</w:t>
      </w:r>
      <w:r w:rsidRPr="00A17475">
        <w:rPr>
          <w:rFonts w:ascii="Times New Roman" w:hAnsi="Times New Roman" w:cs="Times New Roman"/>
          <w:sz w:val="24"/>
          <w:szCs w:val="24"/>
          <w:lang w:val="en-US"/>
        </w:rPr>
        <w:t xml:space="preserve">. Whereas (100% - </w:t>
      </w:r>
      <w:r>
        <w:rPr>
          <w:rFonts w:ascii="Times New Roman" w:hAnsi="Times New Roman" w:cs="Times New Roman"/>
          <w:sz w:val="24"/>
          <w:szCs w:val="24"/>
          <w:lang w:val="en-US"/>
        </w:rPr>
        <w:t>22</w:t>
      </w:r>
      <w:r w:rsidRPr="00A17475">
        <w:rPr>
          <w:rFonts w:ascii="Times New Roman" w:hAnsi="Times New Roman" w:cs="Times New Roman"/>
          <w:sz w:val="24"/>
          <w:szCs w:val="24"/>
          <w:lang w:val="en-US"/>
        </w:rPr>
        <w:t xml:space="preserve">%) = </w:t>
      </w:r>
      <w:r>
        <w:rPr>
          <w:rFonts w:ascii="Times New Roman" w:hAnsi="Times New Roman" w:cs="Times New Roman"/>
          <w:sz w:val="24"/>
          <w:szCs w:val="24"/>
          <w:lang w:val="en-US"/>
        </w:rPr>
        <w:t>78%</w:t>
      </w:r>
      <w:r w:rsidRPr="00A17475">
        <w:rPr>
          <w:rFonts w:ascii="Times New Roman" w:hAnsi="Times New Roman" w:cs="Times New Roman"/>
          <w:sz w:val="24"/>
          <w:szCs w:val="24"/>
          <w:lang w:val="en-US"/>
        </w:rPr>
        <w:t xml:space="preserve"> </w:t>
      </w:r>
      <w:r>
        <w:rPr>
          <w:rFonts w:ascii="Times New Roman" w:hAnsi="Times New Roman" w:cs="Times New Roman"/>
          <w:sz w:val="24"/>
          <w:szCs w:val="24"/>
          <w:lang w:val="en-US"/>
        </w:rPr>
        <w:t>NPM</w:t>
      </w:r>
      <w:r w:rsidRPr="00A17475">
        <w:rPr>
          <w:rFonts w:ascii="Times New Roman" w:hAnsi="Times New Roman" w:cs="Times New Roman"/>
          <w:sz w:val="24"/>
          <w:szCs w:val="24"/>
          <w:lang w:val="en-US"/>
        </w:rPr>
        <w:t xml:space="preserve"> can be explained by other variables.</w:t>
      </w:r>
    </w:p>
    <w:p w14:paraId="4068D153" w14:textId="10332550" w:rsidR="00374F60" w:rsidRDefault="00374F60" w:rsidP="00374F60">
      <w:pPr>
        <w:autoSpaceDE w:val="0"/>
        <w:autoSpaceDN w:val="0"/>
        <w:adjustRightInd w:val="0"/>
        <w:spacing w:after="0" w:line="240" w:lineRule="auto"/>
        <w:jc w:val="both"/>
        <w:rPr>
          <w:rFonts w:ascii="Times New Roman" w:hAnsi="Times New Roman" w:cs="Times New Roman"/>
          <w:sz w:val="24"/>
          <w:szCs w:val="24"/>
          <w:lang w:val="en-US"/>
        </w:rPr>
      </w:pPr>
    </w:p>
    <w:p w14:paraId="152B1E78" w14:textId="215B0F4A" w:rsidR="00374F60" w:rsidRPr="00374F60" w:rsidRDefault="00374F60" w:rsidP="00374F60">
      <w:pPr>
        <w:autoSpaceDE w:val="0"/>
        <w:autoSpaceDN w:val="0"/>
        <w:adjustRightInd w:val="0"/>
        <w:spacing w:after="0" w:line="240" w:lineRule="auto"/>
        <w:jc w:val="both"/>
        <w:rPr>
          <w:rFonts w:ascii="Times New Roman" w:hAnsi="Times New Roman" w:cs="Times New Roman"/>
          <w:b/>
          <w:bCs/>
          <w:sz w:val="24"/>
          <w:szCs w:val="24"/>
          <w:lang w:val="en-US"/>
        </w:rPr>
      </w:pPr>
      <w:r w:rsidRPr="00374F60">
        <w:rPr>
          <w:rFonts w:ascii="Times New Roman" w:hAnsi="Times New Roman" w:cs="Times New Roman"/>
          <w:b/>
          <w:bCs/>
          <w:sz w:val="24"/>
          <w:szCs w:val="24"/>
          <w:lang w:val="en-US"/>
        </w:rPr>
        <w:t>4.3.2 F test</w:t>
      </w:r>
    </w:p>
    <w:p w14:paraId="767B662A" w14:textId="77777777" w:rsidR="00115E6B" w:rsidRPr="00115E6B" w:rsidRDefault="00115E6B" w:rsidP="00115E6B">
      <w:pPr>
        <w:autoSpaceDE w:val="0"/>
        <w:autoSpaceDN w:val="0"/>
        <w:adjustRightInd w:val="0"/>
        <w:spacing w:after="0" w:line="240" w:lineRule="auto"/>
        <w:rPr>
          <w:rFonts w:ascii="Times New Roman" w:hAnsi="Times New Roman" w:cs="Times New Roman"/>
          <w:sz w:val="24"/>
          <w:szCs w:val="24"/>
        </w:rPr>
      </w:pPr>
    </w:p>
    <w:tbl>
      <w:tblPr>
        <w:tblW w:w="8009"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292"/>
        <w:gridCol w:w="1476"/>
        <w:gridCol w:w="1030"/>
        <w:gridCol w:w="1415"/>
        <w:gridCol w:w="1030"/>
        <w:gridCol w:w="1030"/>
      </w:tblGrid>
      <w:tr w:rsidR="00115E6B" w:rsidRPr="00115E6B" w14:paraId="0A42CC4E" w14:textId="77777777" w:rsidTr="00115E6B">
        <w:trPr>
          <w:cantSplit/>
        </w:trPr>
        <w:tc>
          <w:tcPr>
            <w:tcW w:w="8009" w:type="dxa"/>
            <w:gridSpan w:val="7"/>
            <w:tcBorders>
              <w:top w:val="nil"/>
              <w:left w:val="nil"/>
              <w:bottom w:val="nil"/>
              <w:right w:val="nil"/>
            </w:tcBorders>
            <w:shd w:val="clear" w:color="auto" w:fill="FFFFFF"/>
            <w:vAlign w:val="center"/>
          </w:tcPr>
          <w:p w14:paraId="770B5EDA" w14:textId="77777777" w:rsidR="00115E6B" w:rsidRPr="00115E6B" w:rsidRDefault="00115E6B" w:rsidP="00115E6B">
            <w:pPr>
              <w:autoSpaceDE w:val="0"/>
              <w:autoSpaceDN w:val="0"/>
              <w:adjustRightInd w:val="0"/>
              <w:spacing w:after="0" w:line="320" w:lineRule="atLeast"/>
              <w:ind w:left="60" w:right="60"/>
              <w:jc w:val="center"/>
              <w:rPr>
                <w:rFonts w:ascii="Arial" w:hAnsi="Arial" w:cs="Arial"/>
                <w:color w:val="010205"/>
              </w:rPr>
            </w:pPr>
            <w:r w:rsidRPr="00115E6B">
              <w:rPr>
                <w:rFonts w:ascii="Arial" w:hAnsi="Arial" w:cs="Arial"/>
                <w:b/>
                <w:bCs/>
                <w:color w:val="010205"/>
              </w:rPr>
              <w:t>ANOVA</w:t>
            </w:r>
            <w:r w:rsidRPr="00115E6B">
              <w:rPr>
                <w:rFonts w:ascii="Arial" w:hAnsi="Arial" w:cs="Arial"/>
                <w:b/>
                <w:bCs/>
                <w:color w:val="010205"/>
                <w:vertAlign w:val="superscript"/>
              </w:rPr>
              <w:t>a</w:t>
            </w:r>
          </w:p>
        </w:tc>
      </w:tr>
      <w:tr w:rsidR="00115E6B" w:rsidRPr="00115E6B" w14:paraId="63F4A64E" w14:textId="77777777" w:rsidTr="00115E6B">
        <w:trPr>
          <w:cantSplit/>
        </w:trPr>
        <w:tc>
          <w:tcPr>
            <w:tcW w:w="2028" w:type="dxa"/>
            <w:gridSpan w:val="2"/>
            <w:tcBorders>
              <w:top w:val="nil"/>
              <w:left w:val="nil"/>
              <w:bottom w:val="single" w:sz="8" w:space="0" w:color="152935"/>
              <w:right w:val="nil"/>
            </w:tcBorders>
            <w:shd w:val="clear" w:color="auto" w:fill="FFFFFF"/>
            <w:vAlign w:val="bottom"/>
          </w:tcPr>
          <w:p w14:paraId="3FA49099" w14:textId="77777777" w:rsidR="00115E6B" w:rsidRPr="00115E6B" w:rsidRDefault="00115E6B" w:rsidP="00115E6B">
            <w:pPr>
              <w:autoSpaceDE w:val="0"/>
              <w:autoSpaceDN w:val="0"/>
              <w:adjustRightInd w:val="0"/>
              <w:spacing w:after="0" w:line="320" w:lineRule="atLeast"/>
              <w:ind w:left="60" w:right="60"/>
              <w:rPr>
                <w:rFonts w:ascii="Arial" w:hAnsi="Arial" w:cs="Arial"/>
                <w:color w:val="264A60"/>
                <w:sz w:val="18"/>
                <w:szCs w:val="18"/>
              </w:rPr>
            </w:pPr>
            <w:r w:rsidRPr="00115E6B">
              <w:rPr>
                <w:rFonts w:ascii="Arial" w:hAnsi="Arial" w:cs="Arial"/>
                <w:color w:val="264A60"/>
                <w:sz w:val="18"/>
                <w:szCs w:val="18"/>
              </w:rPr>
              <w:t>Model</w:t>
            </w:r>
          </w:p>
        </w:tc>
        <w:tc>
          <w:tcPr>
            <w:tcW w:w="1476" w:type="dxa"/>
            <w:tcBorders>
              <w:top w:val="nil"/>
              <w:left w:val="nil"/>
              <w:bottom w:val="single" w:sz="8" w:space="0" w:color="152935"/>
              <w:right w:val="single" w:sz="8" w:space="0" w:color="E0E0E0"/>
            </w:tcBorders>
            <w:shd w:val="clear" w:color="auto" w:fill="FFFFFF"/>
            <w:vAlign w:val="bottom"/>
          </w:tcPr>
          <w:p w14:paraId="274C0344" w14:textId="77777777" w:rsidR="00115E6B" w:rsidRPr="00115E6B" w:rsidRDefault="00115E6B" w:rsidP="00115E6B">
            <w:pPr>
              <w:autoSpaceDE w:val="0"/>
              <w:autoSpaceDN w:val="0"/>
              <w:adjustRightInd w:val="0"/>
              <w:spacing w:after="0" w:line="320" w:lineRule="atLeast"/>
              <w:ind w:left="60" w:right="60"/>
              <w:jc w:val="center"/>
              <w:rPr>
                <w:rFonts w:ascii="Arial" w:hAnsi="Arial" w:cs="Arial"/>
                <w:color w:val="264A60"/>
                <w:sz w:val="18"/>
                <w:szCs w:val="18"/>
              </w:rPr>
            </w:pPr>
            <w:r w:rsidRPr="00115E6B">
              <w:rPr>
                <w:rFonts w:ascii="Arial" w:hAnsi="Arial" w:cs="Arial"/>
                <w:color w:val="264A60"/>
                <w:sz w:val="18"/>
                <w:szCs w:val="18"/>
              </w:rPr>
              <w:t>Sum of Squares</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2A261EB2" w14:textId="77777777" w:rsidR="00115E6B" w:rsidRPr="00115E6B" w:rsidRDefault="00115E6B" w:rsidP="00115E6B">
            <w:pPr>
              <w:autoSpaceDE w:val="0"/>
              <w:autoSpaceDN w:val="0"/>
              <w:adjustRightInd w:val="0"/>
              <w:spacing w:after="0" w:line="320" w:lineRule="atLeast"/>
              <w:ind w:left="60" w:right="60"/>
              <w:jc w:val="center"/>
              <w:rPr>
                <w:rFonts w:ascii="Arial" w:hAnsi="Arial" w:cs="Arial"/>
                <w:color w:val="264A60"/>
                <w:sz w:val="18"/>
                <w:szCs w:val="18"/>
              </w:rPr>
            </w:pPr>
            <w:r w:rsidRPr="00115E6B">
              <w:rPr>
                <w:rFonts w:ascii="Arial" w:hAnsi="Arial" w:cs="Arial"/>
                <w:color w:val="264A60"/>
                <w:sz w:val="18"/>
                <w:szCs w:val="18"/>
              </w:rPr>
              <w:t>df</w:t>
            </w:r>
          </w:p>
        </w:tc>
        <w:tc>
          <w:tcPr>
            <w:tcW w:w="1415" w:type="dxa"/>
            <w:tcBorders>
              <w:top w:val="nil"/>
              <w:left w:val="single" w:sz="8" w:space="0" w:color="E0E0E0"/>
              <w:bottom w:val="single" w:sz="8" w:space="0" w:color="152935"/>
              <w:right w:val="single" w:sz="8" w:space="0" w:color="E0E0E0"/>
            </w:tcBorders>
            <w:shd w:val="clear" w:color="auto" w:fill="FFFFFF"/>
            <w:vAlign w:val="bottom"/>
          </w:tcPr>
          <w:p w14:paraId="13746816" w14:textId="77777777" w:rsidR="00115E6B" w:rsidRPr="00115E6B" w:rsidRDefault="00115E6B" w:rsidP="00115E6B">
            <w:pPr>
              <w:autoSpaceDE w:val="0"/>
              <w:autoSpaceDN w:val="0"/>
              <w:adjustRightInd w:val="0"/>
              <w:spacing w:after="0" w:line="320" w:lineRule="atLeast"/>
              <w:ind w:left="60" w:right="60"/>
              <w:jc w:val="center"/>
              <w:rPr>
                <w:rFonts w:ascii="Arial" w:hAnsi="Arial" w:cs="Arial"/>
                <w:color w:val="264A60"/>
                <w:sz w:val="18"/>
                <w:szCs w:val="18"/>
              </w:rPr>
            </w:pPr>
            <w:r w:rsidRPr="00115E6B">
              <w:rPr>
                <w:rFonts w:ascii="Arial" w:hAnsi="Arial" w:cs="Arial"/>
                <w:color w:val="264A60"/>
                <w:sz w:val="18"/>
                <w:szCs w:val="18"/>
              </w:rPr>
              <w:t>Mean Square</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73C9CA2A" w14:textId="77777777" w:rsidR="00115E6B" w:rsidRPr="00115E6B" w:rsidRDefault="00115E6B" w:rsidP="00115E6B">
            <w:pPr>
              <w:autoSpaceDE w:val="0"/>
              <w:autoSpaceDN w:val="0"/>
              <w:adjustRightInd w:val="0"/>
              <w:spacing w:after="0" w:line="320" w:lineRule="atLeast"/>
              <w:ind w:left="60" w:right="60"/>
              <w:jc w:val="center"/>
              <w:rPr>
                <w:rFonts w:ascii="Arial" w:hAnsi="Arial" w:cs="Arial"/>
                <w:color w:val="264A60"/>
                <w:sz w:val="18"/>
                <w:szCs w:val="18"/>
              </w:rPr>
            </w:pPr>
            <w:r w:rsidRPr="00115E6B">
              <w:rPr>
                <w:rFonts w:ascii="Arial" w:hAnsi="Arial" w:cs="Arial"/>
                <w:color w:val="264A60"/>
                <w:sz w:val="18"/>
                <w:szCs w:val="18"/>
              </w:rPr>
              <w:t>F</w:t>
            </w:r>
          </w:p>
        </w:tc>
        <w:tc>
          <w:tcPr>
            <w:tcW w:w="1030" w:type="dxa"/>
            <w:tcBorders>
              <w:top w:val="nil"/>
              <w:left w:val="single" w:sz="8" w:space="0" w:color="E0E0E0"/>
              <w:bottom w:val="single" w:sz="8" w:space="0" w:color="152935"/>
              <w:right w:val="nil"/>
            </w:tcBorders>
            <w:shd w:val="clear" w:color="auto" w:fill="FFFFFF"/>
            <w:vAlign w:val="bottom"/>
          </w:tcPr>
          <w:p w14:paraId="1F5D939D" w14:textId="77777777" w:rsidR="00115E6B" w:rsidRPr="00115E6B" w:rsidRDefault="00115E6B" w:rsidP="00115E6B">
            <w:pPr>
              <w:autoSpaceDE w:val="0"/>
              <w:autoSpaceDN w:val="0"/>
              <w:adjustRightInd w:val="0"/>
              <w:spacing w:after="0" w:line="320" w:lineRule="atLeast"/>
              <w:ind w:left="60" w:right="60"/>
              <w:jc w:val="center"/>
              <w:rPr>
                <w:rFonts w:ascii="Arial" w:hAnsi="Arial" w:cs="Arial"/>
                <w:color w:val="264A60"/>
                <w:sz w:val="18"/>
                <w:szCs w:val="18"/>
              </w:rPr>
            </w:pPr>
            <w:r w:rsidRPr="00115E6B">
              <w:rPr>
                <w:rFonts w:ascii="Arial" w:hAnsi="Arial" w:cs="Arial"/>
                <w:color w:val="264A60"/>
                <w:sz w:val="18"/>
                <w:szCs w:val="18"/>
              </w:rPr>
              <w:t>Sig.</w:t>
            </w:r>
          </w:p>
        </w:tc>
      </w:tr>
      <w:tr w:rsidR="00115E6B" w:rsidRPr="00115E6B" w14:paraId="513BA313" w14:textId="77777777" w:rsidTr="00115E6B">
        <w:trPr>
          <w:cantSplit/>
        </w:trPr>
        <w:tc>
          <w:tcPr>
            <w:tcW w:w="736" w:type="dxa"/>
            <w:vMerge w:val="restart"/>
            <w:tcBorders>
              <w:top w:val="single" w:sz="8" w:space="0" w:color="152935"/>
              <w:left w:val="nil"/>
              <w:bottom w:val="single" w:sz="8" w:space="0" w:color="152935"/>
              <w:right w:val="nil"/>
            </w:tcBorders>
            <w:shd w:val="clear" w:color="auto" w:fill="E0E0E0"/>
          </w:tcPr>
          <w:p w14:paraId="3B9CE7FC" w14:textId="77777777" w:rsidR="00115E6B" w:rsidRPr="00115E6B" w:rsidRDefault="00115E6B" w:rsidP="00115E6B">
            <w:pPr>
              <w:autoSpaceDE w:val="0"/>
              <w:autoSpaceDN w:val="0"/>
              <w:adjustRightInd w:val="0"/>
              <w:spacing w:after="0" w:line="320" w:lineRule="atLeast"/>
              <w:ind w:left="60" w:right="60"/>
              <w:rPr>
                <w:rFonts w:ascii="Arial" w:hAnsi="Arial" w:cs="Arial"/>
                <w:color w:val="264A60"/>
                <w:sz w:val="18"/>
                <w:szCs w:val="18"/>
              </w:rPr>
            </w:pPr>
            <w:r w:rsidRPr="00115E6B">
              <w:rPr>
                <w:rFonts w:ascii="Arial" w:hAnsi="Arial" w:cs="Arial"/>
                <w:color w:val="264A60"/>
                <w:sz w:val="18"/>
                <w:szCs w:val="18"/>
              </w:rPr>
              <w:t>1</w:t>
            </w:r>
          </w:p>
        </w:tc>
        <w:tc>
          <w:tcPr>
            <w:tcW w:w="1292" w:type="dxa"/>
            <w:tcBorders>
              <w:top w:val="single" w:sz="8" w:space="0" w:color="152935"/>
              <w:left w:val="nil"/>
              <w:bottom w:val="single" w:sz="8" w:space="0" w:color="AEAEAE"/>
              <w:right w:val="nil"/>
            </w:tcBorders>
            <w:shd w:val="clear" w:color="auto" w:fill="E0E0E0"/>
          </w:tcPr>
          <w:p w14:paraId="0D7C8CBC" w14:textId="77777777" w:rsidR="00115E6B" w:rsidRPr="00115E6B" w:rsidRDefault="00115E6B" w:rsidP="00115E6B">
            <w:pPr>
              <w:autoSpaceDE w:val="0"/>
              <w:autoSpaceDN w:val="0"/>
              <w:adjustRightInd w:val="0"/>
              <w:spacing w:after="0" w:line="320" w:lineRule="atLeast"/>
              <w:ind w:left="60" w:right="60"/>
              <w:rPr>
                <w:rFonts w:ascii="Arial" w:hAnsi="Arial" w:cs="Arial"/>
                <w:color w:val="264A60"/>
                <w:sz w:val="18"/>
                <w:szCs w:val="18"/>
              </w:rPr>
            </w:pPr>
            <w:r w:rsidRPr="00115E6B">
              <w:rPr>
                <w:rFonts w:ascii="Arial" w:hAnsi="Arial" w:cs="Arial"/>
                <w:color w:val="264A60"/>
                <w:sz w:val="18"/>
                <w:szCs w:val="18"/>
              </w:rPr>
              <w:t>Regression</w:t>
            </w:r>
          </w:p>
        </w:tc>
        <w:tc>
          <w:tcPr>
            <w:tcW w:w="1476" w:type="dxa"/>
            <w:tcBorders>
              <w:top w:val="single" w:sz="8" w:space="0" w:color="152935"/>
              <w:left w:val="nil"/>
              <w:bottom w:val="single" w:sz="8" w:space="0" w:color="AEAEAE"/>
              <w:right w:val="single" w:sz="8" w:space="0" w:color="E0E0E0"/>
            </w:tcBorders>
            <w:shd w:val="clear" w:color="auto" w:fill="FFFFFF"/>
          </w:tcPr>
          <w:p w14:paraId="7E2FC822" w14:textId="77777777" w:rsidR="00115E6B" w:rsidRPr="00115E6B" w:rsidRDefault="00115E6B" w:rsidP="00115E6B">
            <w:pPr>
              <w:autoSpaceDE w:val="0"/>
              <w:autoSpaceDN w:val="0"/>
              <w:adjustRightInd w:val="0"/>
              <w:spacing w:after="0" w:line="320" w:lineRule="atLeast"/>
              <w:ind w:left="60" w:right="60"/>
              <w:jc w:val="right"/>
              <w:rPr>
                <w:rFonts w:ascii="Arial" w:hAnsi="Arial" w:cs="Arial"/>
                <w:color w:val="010205"/>
                <w:sz w:val="18"/>
                <w:szCs w:val="18"/>
              </w:rPr>
            </w:pPr>
            <w:r w:rsidRPr="00115E6B">
              <w:rPr>
                <w:rFonts w:ascii="Arial" w:hAnsi="Arial" w:cs="Arial"/>
                <w:color w:val="010205"/>
                <w:sz w:val="18"/>
                <w:szCs w:val="18"/>
              </w:rPr>
              <w:t>16731,832</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14:paraId="0A1DB744" w14:textId="77777777" w:rsidR="00115E6B" w:rsidRPr="00115E6B" w:rsidRDefault="00115E6B" w:rsidP="00115E6B">
            <w:pPr>
              <w:autoSpaceDE w:val="0"/>
              <w:autoSpaceDN w:val="0"/>
              <w:adjustRightInd w:val="0"/>
              <w:spacing w:after="0" w:line="320" w:lineRule="atLeast"/>
              <w:ind w:left="60" w:right="60"/>
              <w:jc w:val="right"/>
              <w:rPr>
                <w:rFonts w:ascii="Arial" w:hAnsi="Arial" w:cs="Arial"/>
                <w:color w:val="010205"/>
                <w:sz w:val="18"/>
                <w:szCs w:val="18"/>
              </w:rPr>
            </w:pPr>
            <w:r w:rsidRPr="00115E6B">
              <w:rPr>
                <w:rFonts w:ascii="Arial" w:hAnsi="Arial" w:cs="Arial"/>
                <w:color w:val="010205"/>
                <w:sz w:val="18"/>
                <w:szCs w:val="18"/>
              </w:rPr>
              <w:t>4</w:t>
            </w:r>
          </w:p>
        </w:tc>
        <w:tc>
          <w:tcPr>
            <w:tcW w:w="1415" w:type="dxa"/>
            <w:tcBorders>
              <w:top w:val="single" w:sz="8" w:space="0" w:color="152935"/>
              <w:left w:val="single" w:sz="8" w:space="0" w:color="E0E0E0"/>
              <w:bottom w:val="single" w:sz="8" w:space="0" w:color="AEAEAE"/>
              <w:right w:val="single" w:sz="8" w:space="0" w:color="E0E0E0"/>
            </w:tcBorders>
            <w:shd w:val="clear" w:color="auto" w:fill="FFFFFF"/>
          </w:tcPr>
          <w:p w14:paraId="310C695F" w14:textId="77777777" w:rsidR="00115E6B" w:rsidRPr="00115E6B" w:rsidRDefault="00115E6B" w:rsidP="00115E6B">
            <w:pPr>
              <w:autoSpaceDE w:val="0"/>
              <w:autoSpaceDN w:val="0"/>
              <w:adjustRightInd w:val="0"/>
              <w:spacing w:after="0" w:line="320" w:lineRule="atLeast"/>
              <w:ind w:left="60" w:right="60"/>
              <w:jc w:val="right"/>
              <w:rPr>
                <w:rFonts w:ascii="Arial" w:hAnsi="Arial" w:cs="Arial"/>
                <w:color w:val="010205"/>
                <w:sz w:val="18"/>
                <w:szCs w:val="18"/>
              </w:rPr>
            </w:pPr>
            <w:r w:rsidRPr="00115E6B">
              <w:rPr>
                <w:rFonts w:ascii="Arial" w:hAnsi="Arial" w:cs="Arial"/>
                <w:color w:val="010205"/>
                <w:sz w:val="18"/>
                <w:szCs w:val="18"/>
              </w:rPr>
              <w:t>4182,958</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14:paraId="443327CB" w14:textId="77777777" w:rsidR="00115E6B" w:rsidRPr="00115E6B" w:rsidRDefault="00115E6B" w:rsidP="00115E6B">
            <w:pPr>
              <w:autoSpaceDE w:val="0"/>
              <w:autoSpaceDN w:val="0"/>
              <w:adjustRightInd w:val="0"/>
              <w:spacing w:after="0" w:line="320" w:lineRule="atLeast"/>
              <w:ind w:left="60" w:right="60"/>
              <w:jc w:val="right"/>
              <w:rPr>
                <w:rFonts w:ascii="Arial" w:hAnsi="Arial" w:cs="Arial"/>
                <w:color w:val="010205"/>
                <w:sz w:val="18"/>
                <w:szCs w:val="18"/>
              </w:rPr>
            </w:pPr>
            <w:r w:rsidRPr="00115E6B">
              <w:rPr>
                <w:rFonts w:ascii="Arial" w:hAnsi="Arial" w:cs="Arial"/>
                <w:color w:val="010205"/>
                <w:sz w:val="18"/>
                <w:szCs w:val="18"/>
              </w:rPr>
              <w:t>6,690</w:t>
            </w:r>
          </w:p>
        </w:tc>
        <w:tc>
          <w:tcPr>
            <w:tcW w:w="1030" w:type="dxa"/>
            <w:tcBorders>
              <w:top w:val="single" w:sz="8" w:space="0" w:color="152935"/>
              <w:left w:val="single" w:sz="8" w:space="0" w:color="E0E0E0"/>
              <w:bottom w:val="single" w:sz="8" w:space="0" w:color="AEAEAE"/>
              <w:right w:val="nil"/>
            </w:tcBorders>
            <w:shd w:val="clear" w:color="auto" w:fill="FFFFFF"/>
          </w:tcPr>
          <w:p w14:paraId="798A7F1E" w14:textId="77777777" w:rsidR="00115E6B" w:rsidRPr="00115E6B" w:rsidRDefault="00115E6B" w:rsidP="00115E6B">
            <w:pPr>
              <w:autoSpaceDE w:val="0"/>
              <w:autoSpaceDN w:val="0"/>
              <w:adjustRightInd w:val="0"/>
              <w:spacing w:after="0" w:line="320" w:lineRule="atLeast"/>
              <w:ind w:left="60" w:right="60"/>
              <w:jc w:val="right"/>
              <w:rPr>
                <w:rFonts w:ascii="Arial" w:hAnsi="Arial" w:cs="Arial"/>
                <w:color w:val="010205"/>
                <w:sz w:val="18"/>
                <w:szCs w:val="18"/>
              </w:rPr>
            </w:pPr>
            <w:r w:rsidRPr="00115E6B">
              <w:rPr>
                <w:rFonts w:ascii="Arial" w:hAnsi="Arial" w:cs="Arial"/>
                <w:color w:val="010205"/>
                <w:sz w:val="18"/>
                <w:szCs w:val="18"/>
              </w:rPr>
              <w:t>,000</w:t>
            </w:r>
            <w:r w:rsidRPr="00115E6B">
              <w:rPr>
                <w:rFonts w:ascii="Arial" w:hAnsi="Arial" w:cs="Arial"/>
                <w:color w:val="010205"/>
                <w:sz w:val="18"/>
                <w:szCs w:val="18"/>
                <w:vertAlign w:val="superscript"/>
              </w:rPr>
              <w:t>b</w:t>
            </w:r>
          </w:p>
        </w:tc>
      </w:tr>
      <w:tr w:rsidR="00115E6B" w:rsidRPr="00115E6B" w14:paraId="43185637" w14:textId="77777777" w:rsidTr="00115E6B">
        <w:trPr>
          <w:cantSplit/>
        </w:trPr>
        <w:tc>
          <w:tcPr>
            <w:tcW w:w="736" w:type="dxa"/>
            <w:vMerge/>
            <w:tcBorders>
              <w:top w:val="single" w:sz="8" w:space="0" w:color="152935"/>
              <w:left w:val="nil"/>
              <w:bottom w:val="single" w:sz="8" w:space="0" w:color="152935"/>
              <w:right w:val="nil"/>
            </w:tcBorders>
            <w:shd w:val="clear" w:color="auto" w:fill="E0E0E0"/>
          </w:tcPr>
          <w:p w14:paraId="77EBEF6F" w14:textId="77777777" w:rsidR="00115E6B" w:rsidRPr="00115E6B" w:rsidRDefault="00115E6B" w:rsidP="00115E6B">
            <w:pPr>
              <w:autoSpaceDE w:val="0"/>
              <w:autoSpaceDN w:val="0"/>
              <w:adjustRightInd w:val="0"/>
              <w:spacing w:after="0" w:line="240" w:lineRule="auto"/>
              <w:rPr>
                <w:rFonts w:ascii="Arial" w:hAnsi="Arial" w:cs="Arial"/>
                <w:color w:val="010205"/>
                <w:sz w:val="18"/>
                <w:szCs w:val="18"/>
              </w:rPr>
            </w:pPr>
          </w:p>
        </w:tc>
        <w:tc>
          <w:tcPr>
            <w:tcW w:w="1292" w:type="dxa"/>
            <w:tcBorders>
              <w:top w:val="single" w:sz="8" w:space="0" w:color="AEAEAE"/>
              <w:left w:val="nil"/>
              <w:bottom w:val="single" w:sz="8" w:space="0" w:color="AEAEAE"/>
              <w:right w:val="nil"/>
            </w:tcBorders>
            <w:shd w:val="clear" w:color="auto" w:fill="E0E0E0"/>
          </w:tcPr>
          <w:p w14:paraId="314D65DE" w14:textId="77777777" w:rsidR="00115E6B" w:rsidRPr="00115E6B" w:rsidRDefault="00115E6B" w:rsidP="00115E6B">
            <w:pPr>
              <w:autoSpaceDE w:val="0"/>
              <w:autoSpaceDN w:val="0"/>
              <w:adjustRightInd w:val="0"/>
              <w:spacing w:after="0" w:line="320" w:lineRule="atLeast"/>
              <w:ind w:left="60" w:right="60"/>
              <w:rPr>
                <w:rFonts w:ascii="Arial" w:hAnsi="Arial" w:cs="Arial"/>
                <w:color w:val="264A60"/>
                <w:sz w:val="18"/>
                <w:szCs w:val="18"/>
              </w:rPr>
            </w:pPr>
            <w:r w:rsidRPr="00115E6B">
              <w:rPr>
                <w:rFonts w:ascii="Arial" w:hAnsi="Arial" w:cs="Arial"/>
                <w:color w:val="264A60"/>
                <w:sz w:val="18"/>
                <w:szCs w:val="18"/>
              </w:rPr>
              <w:t>Residual</w:t>
            </w:r>
          </w:p>
        </w:tc>
        <w:tc>
          <w:tcPr>
            <w:tcW w:w="1476" w:type="dxa"/>
            <w:tcBorders>
              <w:top w:val="single" w:sz="8" w:space="0" w:color="AEAEAE"/>
              <w:left w:val="nil"/>
              <w:bottom w:val="single" w:sz="8" w:space="0" w:color="AEAEAE"/>
              <w:right w:val="single" w:sz="8" w:space="0" w:color="E0E0E0"/>
            </w:tcBorders>
            <w:shd w:val="clear" w:color="auto" w:fill="FFFFFF"/>
          </w:tcPr>
          <w:p w14:paraId="0149C8E6" w14:textId="77777777" w:rsidR="00115E6B" w:rsidRPr="00115E6B" w:rsidRDefault="00115E6B" w:rsidP="00115E6B">
            <w:pPr>
              <w:autoSpaceDE w:val="0"/>
              <w:autoSpaceDN w:val="0"/>
              <w:adjustRightInd w:val="0"/>
              <w:spacing w:after="0" w:line="320" w:lineRule="atLeast"/>
              <w:ind w:left="60" w:right="60"/>
              <w:jc w:val="right"/>
              <w:rPr>
                <w:rFonts w:ascii="Arial" w:hAnsi="Arial" w:cs="Arial"/>
                <w:color w:val="010205"/>
                <w:sz w:val="18"/>
                <w:szCs w:val="18"/>
              </w:rPr>
            </w:pPr>
            <w:r w:rsidRPr="00115E6B">
              <w:rPr>
                <w:rFonts w:ascii="Arial" w:hAnsi="Arial" w:cs="Arial"/>
                <w:color w:val="010205"/>
                <w:sz w:val="18"/>
                <w:szCs w:val="18"/>
              </w:rPr>
              <w:t>59398,756</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06ACCB77" w14:textId="77777777" w:rsidR="00115E6B" w:rsidRPr="00115E6B" w:rsidRDefault="00115E6B" w:rsidP="00115E6B">
            <w:pPr>
              <w:autoSpaceDE w:val="0"/>
              <w:autoSpaceDN w:val="0"/>
              <w:adjustRightInd w:val="0"/>
              <w:spacing w:after="0" w:line="320" w:lineRule="atLeast"/>
              <w:ind w:left="60" w:right="60"/>
              <w:jc w:val="right"/>
              <w:rPr>
                <w:rFonts w:ascii="Arial" w:hAnsi="Arial" w:cs="Arial"/>
                <w:color w:val="010205"/>
                <w:sz w:val="18"/>
                <w:szCs w:val="18"/>
              </w:rPr>
            </w:pPr>
            <w:r w:rsidRPr="00115E6B">
              <w:rPr>
                <w:rFonts w:ascii="Arial" w:hAnsi="Arial" w:cs="Arial"/>
                <w:color w:val="010205"/>
                <w:sz w:val="18"/>
                <w:szCs w:val="18"/>
              </w:rPr>
              <w:t>95</w:t>
            </w:r>
          </w:p>
        </w:tc>
        <w:tc>
          <w:tcPr>
            <w:tcW w:w="1415" w:type="dxa"/>
            <w:tcBorders>
              <w:top w:val="single" w:sz="8" w:space="0" w:color="AEAEAE"/>
              <w:left w:val="single" w:sz="8" w:space="0" w:color="E0E0E0"/>
              <w:bottom w:val="single" w:sz="8" w:space="0" w:color="AEAEAE"/>
              <w:right w:val="single" w:sz="8" w:space="0" w:color="E0E0E0"/>
            </w:tcBorders>
            <w:shd w:val="clear" w:color="auto" w:fill="FFFFFF"/>
          </w:tcPr>
          <w:p w14:paraId="2E0658A5" w14:textId="77777777" w:rsidR="00115E6B" w:rsidRPr="00115E6B" w:rsidRDefault="00115E6B" w:rsidP="00115E6B">
            <w:pPr>
              <w:autoSpaceDE w:val="0"/>
              <w:autoSpaceDN w:val="0"/>
              <w:adjustRightInd w:val="0"/>
              <w:spacing w:after="0" w:line="320" w:lineRule="atLeast"/>
              <w:ind w:left="60" w:right="60"/>
              <w:jc w:val="right"/>
              <w:rPr>
                <w:rFonts w:ascii="Arial" w:hAnsi="Arial" w:cs="Arial"/>
                <w:color w:val="010205"/>
                <w:sz w:val="18"/>
                <w:szCs w:val="18"/>
              </w:rPr>
            </w:pPr>
            <w:r w:rsidRPr="00115E6B">
              <w:rPr>
                <w:rFonts w:ascii="Arial" w:hAnsi="Arial" w:cs="Arial"/>
                <w:color w:val="010205"/>
                <w:sz w:val="18"/>
                <w:szCs w:val="18"/>
              </w:rPr>
              <w:t>625,250</w:t>
            </w:r>
          </w:p>
        </w:tc>
        <w:tc>
          <w:tcPr>
            <w:tcW w:w="103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44836AB3" w14:textId="77777777" w:rsidR="00115E6B" w:rsidRPr="00115E6B" w:rsidRDefault="00115E6B" w:rsidP="00115E6B">
            <w:pPr>
              <w:autoSpaceDE w:val="0"/>
              <w:autoSpaceDN w:val="0"/>
              <w:adjustRightInd w:val="0"/>
              <w:spacing w:after="0" w:line="240" w:lineRule="auto"/>
              <w:rPr>
                <w:rFonts w:ascii="Times New Roman" w:hAnsi="Times New Roman" w:cs="Times New Roman"/>
                <w:sz w:val="24"/>
                <w:szCs w:val="24"/>
              </w:rPr>
            </w:pPr>
          </w:p>
        </w:tc>
        <w:tc>
          <w:tcPr>
            <w:tcW w:w="1030" w:type="dxa"/>
            <w:tcBorders>
              <w:top w:val="single" w:sz="8" w:space="0" w:color="AEAEAE"/>
              <w:left w:val="single" w:sz="8" w:space="0" w:color="E0E0E0"/>
              <w:bottom w:val="single" w:sz="8" w:space="0" w:color="AEAEAE"/>
              <w:right w:val="nil"/>
            </w:tcBorders>
            <w:shd w:val="clear" w:color="auto" w:fill="FFFFFF"/>
            <w:vAlign w:val="center"/>
          </w:tcPr>
          <w:p w14:paraId="00A1326E" w14:textId="77777777" w:rsidR="00115E6B" w:rsidRPr="00115E6B" w:rsidRDefault="00115E6B" w:rsidP="00115E6B">
            <w:pPr>
              <w:autoSpaceDE w:val="0"/>
              <w:autoSpaceDN w:val="0"/>
              <w:adjustRightInd w:val="0"/>
              <w:spacing w:after="0" w:line="240" w:lineRule="auto"/>
              <w:rPr>
                <w:rFonts w:ascii="Times New Roman" w:hAnsi="Times New Roman" w:cs="Times New Roman"/>
                <w:sz w:val="24"/>
                <w:szCs w:val="24"/>
              </w:rPr>
            </w:pPr>
          </w:p>
        </w:tc>
      </w:tr>
      <w:tr w:rsidR="00115E6B" w:rsidRPr="00115E6B" w14:paraId="4B8DC230" w14:textId="77777777" w:rsidTr="00115E6B">
        <w:trPr>
          <w:cantSplit/>
        </w:trPr>
        <w:tc>
          <w:tcPr>
            <w:tcW w:w="736" w:type="dxa"/>
            <w:vMerge/>
            <w:tcBorders>
              <w:top w:val="single" w:sz="8" w:space="0" w:color="152935"/>
              <w:left w:val="nil"/>
              <w:bottom w:val="single" w:sz="8" w:space="0" w:color="152935"/>
              <w:right w:val="nil"/>
            </w:tcBorders>
            <w:shd w:val="clear" w:color="auto" w:fill="E0E0E0"/>
          </w:tcPr>
          <w:p w14:paraId="17B054ED" w14:textId="77777777" w:rsidR="00115E6B" w:rsidRPr="00115E6B" w:rsidRDefault="00115E6B" w:rsidP="00115E6B">
            <w:pPr>
              <w:autoSpaceDE w:val="0"/>
              <w:autoSpaceDN w:val="0"/>
              <w:adjustRightInd w:val="0"/>
              <w:spacing w:after="0" w:line="240" w:lineRule="auto"/>
              <w:rPr>
                <w:rFonts w:ascii="Times New Roman" w:hAnsi="Times New Roman" w:cs="Times New Roman"/>
                <w:sz w:val="24"/>
                <w:szCs w:val="24"/>
              </w:rPr>
            </w:pPr>
          </w:p>
        </w:tc>
        <w:tc>
          <w:tcPr>
            <w:tcW w:w="1292" w:type="dxa"/>
            <w:tcBorders>
              <w:top w:val="single" w:sz="8" w:space="0" w:color="AEAEAE"/>
              <w:left w:val="nil"/>
              <w:bottom w:val="single" w:sz="8" w:space="0" w:color="152935"/>
              <w:right w:val="nil"/>
            </w:tcBorders>
            <w:shd w:val="clear" w:color="auto" w:fill="E0E0E0"/>
          </w:tcPr>
          <w:p w14:paraId="62B6B7FA" w14:textId="77777777" w:rsidR="00115E6B" w:rsidRPr="00115E6B" w:rsidRDefault="00115E6B" w:rsidP="00115E6B">
            <w:pPr>
              <w:autoSpaceDE w:val="0"/>
              <w:autoSpaceDN w:val="0"/>
              <w:adjustRightInd w:val="0"/>
              <w:spacing w:after="0" w:line="320" w:lineRule="atLeast"/>
              <w:ind w:left="60" w:right="60"/>
              <w:rPr>
                <w:rFonts w:ascii="Arial" w:hAnsi="Arial" w:cs="Arial"/>
                <w:color w:val="264A60"/>
                <w:sz w:val="18"/>
                <w:szCs w:val="18"/>
              </w:rPr>
            </w:pPr>
            <w:r w:rsidRPr="00115E6B">
              <w:rPr>
                <w:rFonts w:ascii="Arial" w:hAnsi="Arial" w:cs="Arial"/>
                <w:color w:val="264A60"/>
                <w:sz w:val="18"/>
                <w:szCs w:val="18"/>
              </w:rPr>
              <w:t>Total</w:t>
            </w:r>
          </w:p>
        </w:tc>
        <w:tc>
          <w:tcPr>
            <w:tcW w:w="1476" w:type="dxa"/>
            <w:tcBorders>
              <w:top w:val="single" w:sz="8" w:space="0" w:color="AEAEAE"/>
              <w:left w:val="nil"/>
              <w:bottom w:val="single" w:sz="8" w:space="0" w:color="152935"/>
              <w:right w:val="single" w:sz="8" w:space="0" w:color="E0E0E0"/>
            </w:tcBorders>
            <w:shd w:val="clear" w:color="auto" w:fill="FFFFFF"/>
          </w:tcPr>
          <w:p w14:paraId="16BCCE49" w14:textId="77777777" w:rsidR="00115E6B" w:rsidRPr="00115E6B" w:rsidRDefault="00115E6B" w:rsidP="00115E6B">
            <w:pPr>
              <w:autoSpaceDE w:val="0"/>
              <w:autoSpaceDN w:val="0"/>
              <w:adjustRightInd w:val="0"/>
              <w:spacing w:after="0" w:line="320" w:lineRule="atLeast"/>
              <w:ind w:left="60" w:right="60"/>
              <w:jc w:val="right"/>
              <w:rPr>
                <w:rFonts w:ascii="Arial" w:hAnsi="Arial" w:cs="Arial"/>
                <w:color w:val="010205"/>
                <w:sz w:val="18"/>
                <w:szCs w:val="18"/>
              </w:rPr>
            </w:pPr>
            <w:r w:rsidRPr="00115E6B">
              <w:rPr>
                <w:rFonts w:ascii="Arial" w:hAnsi="Arial" w:cs="Arial"/>
                <w:color w:val="010205"/>
                <w:sz w:val="18"/>
                <w:szCs w:val="18"/>
              </w:rPr>
              <w:t>76130,588</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14:paraId="64427F8A" w14:textId="77777777" w:rsidR="00115E6B" w:rsidRPr="00115E6B" w:rsidRDefault="00115E6B" w:rsidP="00115E6B">
            <w:pPr>
              <w:autoSpaceDE w:val="0"/>
              <w:autoSpaceDN w:val="0"/>
              <w:adjustRightInd w:val="0"/>
              <w:spacing w:after="0" w:line="320" w:lineRule="atLeast"/>
              <w:ind w:left="60" w:right="60"/>
              <w:jc w:val="right"/>
              <w:rPr>
                <w:rFonts w:ascii="Arial" w:hAnsi="Arial" w:cs="Arial"/>
                <w:color w:val="010205"/>
                <w:sz w:val="18"/>
                <w:szCs w:val="18"/>
              </w:rPr>
            </w:pPr>
            <w:r w:rsidRPr="00115E6B">
              <w:rPr>
                <w:rFonts w:ascii="Arial" w:hAnsi="Arial" w:cs="Arial"/>
                <w:color w:val="010205"/>
                <w:sz w:val="18"/>
                <w:szCs w:val="18"/>
              </w:rPr>
              <w:t>99</w:t>
            </w:r>
          </w:p>
        </w:tc>
        <w:tc>
          <w:tcPr>
            <w:tcW w:w="1415"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6623B3BD" w14:textId="77777777" w:rsidR="00115E6B" w:rsidRPr="00115E6B" w:rsidRDefault="00115E6B" w:rsidP="00115E6B">
            <w:pPr>
              <w:autoSpaceDE w:val="0"/>
              <w:autoSpaceDN w:val="0"/>
              <w:adjustRightInd w:val="0"/>
              <w:spacing w:after="0" w:line="240" w:lineRule="auto"/>
              <w:rPr>
                <w:rFonts w:ascii="Times New Roman" w:hAnsi="Times New Roman" w:cs="Times New Roman"/>
                <w:sz w:val="24"/>
                <w:szCs w:val="24"/>
              </w:rPr>
            </w:pPr>
          </w:p>
        </w:tc>
        <w:tc>
          <w:tcPr>
            <w:tcW w:w="103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02B33500" w14:textId="77777777" w:rsidR="00115E6B" w:rsidRPr="00115E6B" w:rsidRDefault="00115E6B" w:rsidP="00115E6B">
            <w:pPr>
              <w:autoSpaceDE w:val="0"/>
              <w:autoSpaceDN w:val="0"/>
              <w:adjustRightInd w:val="0"/>
              <w:spacing w:after="0" w:line="240" w:lineRule="auto"/>
              <w:rPr>
                <w:rFonts w:ascii="Times New Roman" w:hAnsi="Times New Roman" w:cs="Times New Roman"/>
                <w:sz w:val="24"/>
                <w:szCs w:val="24"/>
              </w:rPr>
            </w:pPr>
          </w:p>
        </w:tc>
        <w:tc>
          <w:tcPr>
            <w:tcW w:w="1030" w:type="dxa"/>
            <w:tcBorders>
              <w:top w:val="single" w:sz="8" w:space="0" w:color="AEAEAE"/>
              <w:left w:val="single" w:sz="8" w:space="0" w:color="E0E0E0"/>
              <w:bottom w:val="single" w:sz="8" w:space="0" w:color="152935"/>
              <w:right w:val="nil"/>
            </w:tcBorders>
            <w:shd w:val="clear" w:color="auto" w:fill="FFFFFF"/>
            <w:vAlign w:val="center"/>
          </w:tcPr>
          <w:p w14:paraId="30050496" w14:textId="77777777" w:rsidR="00115E6B" w:rsidRPr="00115E6B" w:rsidRDefault="00115E6B" w:rsidP="00115E6B">
            <w:pPr>
              <w:autoSpaceDE w:val="0"/>
              <w:autoSpaceDN w:val="0"/>
              <w:adjustRightInd w:val="0"/>
              <w:spacing w:after="0" w:line="240" w:lineRule="auto"/>
              <w:rPr>
                <w:rFonts w:ascii="Times New Roman" w:hAnsi="Times New Roman" w:cs="Times New Roman"/>
                <w:sz w:val="24"/>
                <w:szCs w:val="24"/>
              </w:rPr>
            </w:pPr>
          </w:p>
        </w:tc>
      </w:tr>
      <w:tr w:rsidR="00115E6B" w:rsidRPr="00115E6B" w14:paraId="265D25E0" w14:textId="77777777" w:rsidTr="00115E6B">
        <w:trPr>
          <w:cantSplit/>
        </w:trPr>
        <w:tc>
          <w:tcPr>
            <w:tcW w:w="8009" w:type="dxa"/>
            <w:gridSpan w:val="7"/>
            <w:tcBorders>
              <w:top w:val="nil"/>
              <w:left w:val="nil"/>
              <w:bottom w:val="nil"/>
              <w:right w:val="nil"/>
            </w:tcBorders>
            <w:shd w:val="clear" w:color="auto" w:fill="FFFFFF"/>
          </w:tcPr>
          <w:p w14:paraId="185F9829" w14:textId="77777777" w:rsidR="00115E6B" w:rsidRPr="00115E6B" w:rsidRDefault="00115E6B" w:rsidP="00115E6B">
            <w:pPr>
              <w:autoSpaceDE w:val="0"/>
              <w:autoSpaceDN w:val="0"/>
              <w:adjustRightInd w:val="0"/>
              <w:spacing w:after="0" w:line="320" w:lineRule="atLeast"/>
              <w:ind w:left="60" w:right="60"/>
              <w:rPr>
                <w:rFonts w:ascii="Arial" w:hAnsi="Arial" w:cs="Arial"/>
                <w:color w:val="010205"/>
                <w:sz w:val="18"/>
                <w:szCs w:val="18"/>
              </w:rPr>
            </w:pPr>
            <w:r w:rsidRPr="00115E6B">
              <w:rPr>
                <w:rFonts w:ascii="Arial" w:hAnsi="Arial" w:cs="Arial"/>
                <w:color w:val="010205"/>
                <w:sz w:val="18"/>
                <w:szCs w:val="18"/>
              </w:rPr>
              <w:t>a. Dependent Variable: NPM</w:t>
            </w:r>
          </w:p>
        </w:tc>
      </w:tr>
      <w:tr w:rsidR="00115E6B" w:rsidRPr="00115E6B" w14:paraId="5CCE4115" w14:textId="77777777" w:rsidTr="00115E6B">
        <w:trPr>
          <w:cantSplit/>
        </w:trPr>
        <w:tc>
          <w:tcPr>
            <w:tcW w:w="8009" w:type="dxa"/>
            <w:gridSpan w:val="7"/>
            <w:tcBorders>
              <w:top w:val="nil"/>
              <w:left w:val="nil"/>
              <w:bottom w:val="nil"/>
              <w:right w:val="nil"/>
            </w:tcBorders>
            <w:shd w:val="clear" w:color="auto" w:fill="FFFFFF"/>
          </w:tcPr>
          <w:p w14:paraId="5E82D911" w14:textId="77777777" w:rsidR="00115E6B" w:rsidRPr="00115E6B" w:rsidRDefault="00115E6B" w:rsidP="00115E6B">
            <w:pPr>
              <w:autoSpaceDE w:val="0"/>
              <w:autoSpaceDN w:val="0"/>
              <w:adjustRightInd w:val="0"/>
              <w:spacing w:after="0" w:line="320" w:lineRule="atLeast"/>
              <w:ind w:left="60" w:right="60"/>
              <w:rPr>
                <w:rFonts w:ascii="Arial" w:hAnsi="Arial" w:cs="Arial"/>
                <w:color w:val="010205"/>
                <w:sz w:val="18"/>
                <w:szCs w:val="18"/>
              </w:rPr>
            </w:pPr>
            <w:r w:rsidRPr="00115E6B">
              <w:rPr>
                <w:rFonts w:ascii="Arial" w:hAnsi="Arial" w:cs="Arial"/>
                <w:color w:val="010205"/>
                <w:sz w:val="18"/>
                <w:szCs w:val="18"/>
              </w:rPr>
              <w:t>b. Predictors: (Constant), DER, Ukuran_DK, Ukuran_KA, Ukuran_Prsh</w:t>
            </w:r>
          </w:p>
        </w:tc>
      </w:tr>
    </w:tbl>
    <w:p w14:paraId="6FA3AFA6" w14:textId="2B68E2D0" w:rsidR="00115E6B" w:rsidRDefault="00115E6B" w:rsidP="00115E6B">
      <w:pPr>
        <w:autoSpaceDE w:val="0"/>
        <w:autoSpaceDN w:val="0"/>
        <w:adjustRightInd w:val="0"/>
        <w:spacing w:after="0" w:line="400" w:lineRule="atLeast"/>
        <w:ind w:left="720"/>
        <w:jc w:val="both"/>
        <w:rPr>
          <w:rFonts w:ascii="Times New Roman" w:hAnsi="Times New Roman" w:cs="Times New Roman"/>
          <w:sz w:val="24"/>
          <w:szCs w:val="24"/>
          <w:lang w:val="en-US"/>
        </w:rPr>
      </w:pPr>
      <w:bookmarkStart w:id="441" w:name="_Hlk117475830"/>
      <w:r w:rsidRPr="00115E6B">
        <w:rPr>
          <w:rFonts w:ascii="Times New Roman" w:hAnsi="Times New Roman" w:cs="Times New Roman"/>
          <w:sz w:val="24"/>
          <w:szCs w:val="24"/>
        </w:rPr>
        <w:t xml:space="preserve">Based on table, it can be concluded that the </w:t>
      </w:r>
      <w:r>
        <w:rPr>
          <w:rFonts w:ascii="Times New Roman" w:hAnsi="Times New Roman" w:cs="Times New Roman"/>
          <w:sz w:val="24"/>
          <w:szCs w:val="24"/>
          <w:lang w:val="en-US"/>
        </w:rPr>
        <w:t>independent variables</w:t>
      </w:r>
      <w:r w:rsidRPr="00115E6B">
        <w:rPr>
          <w:rFonts w:ascii="Times New Roman" w:hAnsi="Times New Roman" w:cs="Times New Roman"/>
          <w:sz w:val="24"/>
          <w:szCs w:val="24"/>
        </w:rPr>
        <w:t xml:space="preserve"> jointly influences </w:t>
      </w:r>
      <w:r>
        <w:rPr>
          <w:rFonts w:ascii="Times New Roman" w:hAnsi="Times New Roman" w:cs="Times New Roman"/>
          <w:sz w:val="24"/>
          <w:szCs w:val="24"/>
          <w:lang w:val="en-US"/>
        </w:rPr>
        <w:t>NPM</w:t>
      </w:r>
      <w:r w:rsidRPr="00115E6B">
        <w:rPr>
          <w:rFonts w:ascii="Times New Roman" w:hAnsi="Times New Roman" w:cs="Times New Roman"/>
          <w:sz w:val="24"/>
          <w:szCs w:val="24"/>
        </w:rPr>
        <w:t>, which means the model is fit</w:t>
      </w:r>
      <w:r>
        <w:rPr>
          <w:rFonts w:ascii="Times New Roman" w:hAnsi="Times New Roman" w:cs="Times New Roman"/>
          <w:sz w:val="24"/>
          <w:szCs w:val="24"/>
          <w:lang w:val="en-US"/>
        </w:rPr>
        <w:t xml:space="preserve"> </w:t>
      </w:r>
      <w:r w:rsidRPr="00115E6B">
        <w:rPr>
          <w:rFonts w:ascii="Times New Roman" w:hAnsi="Times New Roman" w:cs="Times New Roman"/>
          <w:sz w:val="24"/>
          <w:szCs w:val="24"/>
        </w:rPr>
        <w:t>for use in research that is seen with a sig value of 0.0</w:t>
      </w:r>
      <w:r>
        <w:rPr>
          <w:rFonts w:ascii="Times New Roman" w:hAnsi="Times New Roman" w:cs="Times New Roman"/>
          <w:sz w:val="24"/>
          <w:szCs w:val="24"/>
          <w:lang w:val="en-US"/>
        </w:rPr>
        <w:t>00</w:t>
      </w:r>
      <w:r w:rsidRPr="00115E6B">
        <w:rPr>
          <w:rFonts w:ascii="Times New Roman" w:hAnsi="Times New Roman" w:cs="Times New Roman"/>
          <w:sz w:val="24"/>
          <w:szCs w:val="24"/>
        </w:rPr>
        <w:t xml:space="preserve"> &lt;0.100 (Gujarati, 2003)</w:t>
      </w:r>
      <w:r>
        <w:rPr>
          <w:rFonts w:ascii="Times New Roman" w:hAnsi="Times New Roman" w:cs="Times New Roman"/>
          <w:sz w:val="24"/>
          <w:szCs w:val="24"/>
          <w:lang w:val="en-US"/>
        </w:rPr>
        <w:t>.</w:t>
      </w:r>
    </w:p>
    <w:bookmarkEnd w:id="441"/>
    <w:p w14:paraId="71D1FE21" w14:textId="3611CD1D" w:rsidR="00115E6B" w:rsidRDefault="00FC6FE6" w:rsidP="00FC6FE6">
      <w:pPr>
        <w:autoSpaceDE w:val="0"/>
        <w:autoSpaceDN w:val="0"/>
        <w:adjustRightInd w:val="0"/>
        <w:spacing w:after="0" w:line="400" w:lineRule="atLeast"/>
        <w:jc w:val="both"/>
        <w:rPr>
          <w:rFonts w:ascii="Times New Roman" w:hAnsi="Times New Roman" w:cs="Times New Roman"/>
          <w:b/>
          <w:bCs/>
          <w:sz w:val="24"/>
          <w:szCs w:val="24"/>
          <w:lang w:val="en-US"/>
        </w:rPr>
      </w:pPr>
      <w:r w:rsidRPr="00FC6FE6">
        <w:rPr>
          <w:rFonts w:ascii="Times New Roman" w:hAnsi="Times New Roman" w:cs="Times New Roman"/>
          <w:b/>
          <w:bCs/>
          <w:sz w:val="24"/>
          <w:szCs w:val="24"/>
          <w:lang w:val="en-US"/>
        </w:rPr>
        <w:t>4.3.</w:t>
      </w:r>
      <w:r>
        <w:rPr>
          <w:rFonts w:ascii="Times New Roman" w:hAnsi="Times New Roman" w:cs="Times New Roman"/>
          <w:b/>
          <w:bCs/>
          <w:sz w:val="24"/>
          <w:szCs w:val="24"/>
          <w:lang w:val="en-US"/>
        </w:rPr>
        <w:t>3</w:t>
      </w:r>
      <w:r w:rsidRPr="00FC6FE6">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T</w:t>
      </w:r>
      <w:r w:rsidRPr="00FC6FE6">
        <w:rPr>
          <w:rFonts w:ascii="Times New Roman" w:hAnsi="Times New Roman" w:cs="Times New Roman"/>
          <w:b/>
          <w:bCs/>
          <w:sz w:val="24"/>
          <w:szCs w:val="24"/>
          <w:lang w:val="en-US"/>
        </w:rPr>
        <w:t xml:space="preserve"> test</w:t>
      </w:r>
    </w:p>
    <w:tbl>
      <w:tblPr>
        <w:tblW w:w="95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71"/>
        <w:gridCol w:w="2264"/>
        <w:gridCol w:w="1037"/>
        <w:gridCol w:w="1038"/>
        <w:gridCol w:w="1144"/>
        <w:gridCol w:w="797"/>
        <w:gridCol w:w="790"/>
        <w:gridCol w:w="7"/>
        <w:gridCol w:w="883"/>
        <w:gridCol w:w="993"/>
        <w:gridCol w:w="7"/>
      </w:tblGrid>
      <w:tr w:rsidR="00A17EC6" w:rsidRPr="00C80D4E" w14:paraId="068EE344" w14:textId="77777777" w:rsidTr="00135715">
        <w:trPr>
          <w:cantSplit/>
          <w:trHeight w:val="284"/>
        </w:trPr>
        <w:tc>
          <w:tcPr>
            <w:tcW w:w="9531" w:type="dxa"/>
            <w:gridSpan w:val="11"/>
            <w:tcBorders>
              <w:top w:val="nil"/>
              <w:left w:val="nil"/>
              <w:bottom w:val="nil"/>
              <w:right w:val="nil"/>
            </w:tcBorders>
            <w:shd w:val="clear" w:color="auto" w:fill="FFFFFF"/>
            <w:vAlign w:val="center"/>
          </w:tcPr>
          <w:p w14:paraId="40548C15" w14:textId="77777777" w:rsidR="00A17EC6" w:rsidRPr="00C80D4E" w:rsidRDefault="00A17EC6" w:rsidP="00135715">
            <w:pPr>
              <w:autoSpaceDE w:val="0"/>
              <w:autoSpaceDN w:val="0"/>
              <w:adjustRightInd w:val="0"/>
              <w:spacing w:after="0" w:line="320" w:lineRule="atLeast"/>
              <w:ind w:left="60" w:right="60"/>
              <w:jc w:val="center"/>
              <w:rPr>
                <w:rFonts w:ascii="Arial" w:hAnsi="Arial" w:cs="Arial"/>
                <w:color w:val="010205"/>
              </w:rPr>
            </w:pPr>
            <w:r w:rsidRPr="00C80D4E">
              <w:rPr>
                <w:rFonts w:ascii="Arial" w:hAnsi="Arial" w:cs="Arial"/>
                <w:b/>
                <w:bCs/>
                <w:color w:val="010205"/>
              </w:rPr>
              <w:t>Coefficients</w:t>
            </w:r>
            <w:r w:rsidRPr="00C80D4E">
              <w:rPr>
                <w:rFonts w:ascii="Arial" w:hAnsi="Arial" w:cs="Arial"/>
                <w:b/>
                <w:bCs/>
                <w:color w:val="010205"/>
                <w:vertAlign w:val="superscript"/>
              </w:rPr>
              <w:t>a</w:t>
            </w:r>
          </w:p>
        </w:tc>
      </w:tr>
      <w:tr w:rsidR="00A17EC6" w:rsidRPr="00C80D4E" w14:paraId="5A06E024" w14:textId="77777777" w:rsidTr="00135715">
        <w:trPr>
          <w:cantSplit/>
          <w:trHeight w:val="558"/>
        </w:trPr>
        <w:tc>
          <w:tcPr>
            <w:tcW w:w="2835" w:type="dxa"/>
            <w:gridSpan w:val="2"/>
            <w:vMerge w:val="restart"/>
            <w:tcBorders>
              <w:top w:val="nil"/>
              <w:left w:val="nil"/>
              <w:bottom w:val="nil"/>
              <w:right w:val="nil"/>
            </w:tcBorders>
            <w:shd w:val="clear" w:color="auto" w:fill="FFFFFF"/>
            <w:vAlign w:val="bottom"/>
          </w:tcPr>
          <w:p w14:paraId="32B14ED1" w14:textId="77777777" w:rsidR="00A17EC6" w:rsidRPr="00C80D4E" w:rsidRDefault="00A17EC6" w:rsidP="00135715">
            <w:pPr>
              <w:autoSpaceDE w:val="0"/>
              <w:autoSpaceDN w:val="0"/>
              <w:adjustRightInd w:val="0"/>
              <w:spacing w:after="0" w:line="320" w:lineRule="atLeast"/>
              <w:ind w:left="60" w:right="60"/>
              <w:rPr>
                <w:rFonts w:ascii="Arial" w:hAnsi="Arial" w:cs="Arial"/>
                <w:color w:val="264A60"/>
                <w:sz w:val="18"/>
                <w:szCs w:val="18"/>
              </w:rPr>
            </w:pPr>
            <w:r w:rsidRPr="00C80D4E">
              <w:rPr>
                <w:rFonts w:ascii="Arial" w:hAnsi="Arial" w:cs="Arial"/>
                <w:color w:val="264A60"/>
                <w:sz w:val="18"/>
                <w:szCs w:val="18"/>
              </w:rPr>
              <w:t>Model</w:t>
            </w:r>
          </w:p>
        </w:tc>
        <w:tc>
          <w:tcPr>
            <w:tcW w:w="2075" w:type="dxa"/>
            <w:gridSpan w:val="2"/>
            <w:tcBorders>
              <w:top w:val="nil"/>
              <w:left w:val="nil"/>
              <w:bottom w:val="nil"/>
              <w:right w:val="single" w:sz="8" w:space="0" w:color="E0E0E0"/>
            </w:tcBorders>
            <w:shd w:val="clear" w:color="auto" w:fill="FFFFFF"/>
            <w:vAlign w:val="bottom"/>
          </w:tcPr>
          <w:p w14:paraId="57297AB8" w14:textId="77777777" w:rsidR="00A17EC6" w:rsidRPr="00C80D4E" w:rsidRDefault="00A17EC6" w:rsidP="00135715">
            <w:pPr>
              <w:autoSpaceDE w:val="0"/>
              <w:autoSpaceDN w:val="0"/>
              <w:adjustRightInd w:val="0"/>
              <w:spacing w:after="0" w:line="320" w:lineRule="atLeast"/>
              <w:ind w:left="60" w:right="60"/>
              <w:jc w:val="center"/>
              <w:rPr>
                <w:rFonts w:ascii="Arial" w:hAnsi="Arial" w:cs="Arial"/>
                <w:color w:val="264A60"/>
                <w:sz w:val="18"/>
                <w:szCs w:val="18"/>
              </w:rPr>
            </w:pPr>
            <w:r w:rsidRPr="00C80D4E">
              <w:rPr>
                <w:rFonts w:ascii="Arial" w:hAnsi="Arial" w:cs="Arial"/>
                <w:color w:val="264A60"/>
                <w:sz w:val="18"/>
                <w:szCs w:val="18"/>
              </w:rPr>
              <w:t>Unstandardized Coefficients</w:t>
            </w:r>
          </w:p>
        </w:tc>
        <w:tc>
          <w:tcPr>
            <w:tcW w:w="1144" w:type="dxa"/>
            <w:tcBorders>
              <w:top w:val="nil"/>
              <w:left w:val="single" w:sz="8" w:space="0" w:color="E0E0E0"/>
              <w:bottom w:val="nil"/>
              <w:right w:val="single" w:sz="8" w:space="0" w:color="E0E0E0"/>
            </w:tcBorders>
            <w:shd w:val="clear" w:color="auto" w:fill="FFFFFF"/>
            <w:vAlign w:val="bottom"/>
          </w:tcPr>
          <w:p w14:paraId="6D55DA07" w14:textId="77777777" w:rsidR="00A17EC6" w:rsidRPr="00C80D4E" w:rsidRDefault="00A17EC6" w:rsidP="00135715">
            <w:pPr>
              <w:autoSpaceDE w:val="0"/>
              <w:autoSpaceDN w:val="0"/>
              <w:adjustRightInd w:val="0"/>
              <w:spacing w:after="0" w:line="320" w:lineRule="atLeast"/>
              <w:ind w:left="60" w:right="60"/>
              <w:jc w:val="center"/>
              <w:rPr>
                <w:rFonts w:ascii="Arial" w:hAnsi="Arial" w:cs="Arial"/>
                <w:color w:val="264A60"/>
                <w:sz w:val="18"/>
                <w:szCs w:val="18"/>
              </w:rPr>
            </w:pPr>
            <w:r w:rsidRPr="00C80D4E">
              <w:rPr>
                <w:rFonts w:ascii="Arial" w:hAnsi="Arial" w:cs="Arial"/>
                <w:color w:val="264A60"/>
                <w:sz w:val="18"/>
                <w:szCs w:val="18"/>
              </w:rPr>
              <w:t>Standardized Coefficients</w:t>
            </w:r>
          </w:p>
        </w:tc>
        <w:tc>
          <w:tcPr>
            <w:tcW w:w="797" w:type="dxa"/>
            <w:vMerge w:val="restart"/>
            <w:tcBorders>
              <w:top w:val="nil"/>
              <w:left w:val="single" w:sz="8" w:space="0" w:color="E0E0E0"/>
              <w:bottom w:val="nil"/>
              <w:right w:val="single" w:sz="8" w:space="0" w:color="E0E0E0"/>
            </w:tcBorders>
            <w:shd w:val="clear" w:color="auto" w:fill="FFFFFF"/>
            <w:vAlign w:val="bottom"/>
          </w:tcPr>
          <w:p w14:paraId="119A420C" w14:textId="77777777" w:rsidR="00A17EC6" w:rsidRPr="00C80D4E" w:rsidRDefault="00A17EC6" w:rsidP="00135715">
            <w:pPr>
              <w:autoSpaceDE w:val="0"/>
              <w:autoSpaceDN w:val="0"/>
              <w:adjustRightInd w:val="0"/>
              <w:spacing w:after="0" w:line="320" w:lineRule="atLeast"/>
              <w:ind w:left="60" w:right="60"/>
              <w:jc w:val="center"/>
              <w:rPr>
                <w:rFonts w:ascii="Arial" w:hAnsi="Arial" w:cs="Arial"/>
                <w:color w:val="264A60"/>
                <w:sz w:val="18"/>
                <w:szCs w:val="18"/>
              </w:rPr>
            </w:pPr>
            <w:r w:rsidRPr="00C80D4E">
              <w:rPr>
                <w:rFonts w:ascii="Arial" w:hAnsi="Arial" w:cs="Arial"/>
                <w:color w:val="264A60"/>
                <w:sz w:val="18"/>
                <w:szCs w:val="18"/>
              </w:rPr>
              <w:t>t</w:t>
            </w:r>
          </w:p>
        </w:tc>
        <w:tc>
          <w:tcPr>
            <w:tcW w:w="797" w:type="dxa"/>
            <w:gridSpan w:val="2"/>
            <w:tcBorders>
              <w:top w:val="nil"/>
              <w:left w:val="single" w:sz="8" w:space="0" w:color="E0E0E0"/>
              <w:bottom w:val="nil"/>
              <w:right w:val="single" w:sz="8" w:space="0" w:color="E0E0E0"/>
            </w:tcBorders>
            <w:shd w:val="clear" w:color="auto" w:fill="FFFFFF"/>
            <w:vAlign w:val="bottom"/>
          </w:tcPr>
          <w:p w14:paraId="65E47171" w14:textId="77777777" w:rsidR="00A17EC6" w:rsidRPr="00C80D4E" w:rsidRDefault="00A17EC6" w:rsidP="00135715">
            <w:pPr>
              <w:autoSpaceDE w:val="0"/>
              <w:autoSpaceDN w:val="0"/>
              <w:adjustRightInd w:val="0"/>
              <w:spacing w:after="0" w:line="320" w:lineRule="atLeast"/>
              <w:ind w:left="60" w:right="60"/>
              <w:jc w:val="center"/>
              <w:rPr>
                <w:rFonts w:ascii="Arial" w:hAnsi="Arial" w:cs="Arial"/>
                <w:color w:val="264A60"/>
                <w:sz w:val="18"/>
                <w:szCs w:val="18"/>
              </w:rPr>
            </w:pPr>
            <w:r w:rsidRPr="00C80D4E">
              <w:rPr>
                <w:rFonts w:ascii="Arial" w:hAnsi="Arial" w:cs="Arial"/>
                <w:color w:val="264A60"/>
                <w:sz w:val="18"/>
                <w:szCs w:val="18"/>
              </w:rPr>
              <w:t>Sig.</w:t>
            </w:r>
          </w:p>
        </w:tc>
        <w:tc>
          <w:tcPr>
            <w:tcW w:w="1883" w:type="dxa"/>
            <w:gridSpan w:val="3"/>
            <w:tcBorders>
              <w:top w:val="nil"/>
              <w:left w:val="single" w:sz="8" w:space="0" w:color="E0E0E0"/>
              <w:bottom w:val="nil"/>
              <w:right w:val="nil"/>
            </w:tcBorders>
            <w:shd w:val="clear" w:color="auto" w:fill="FFFFFF"/>
            <w:vAlign w:val="bottom"/>
          </w:tcPr>
          <w:p w14:paraId="07E0E6E7" w14:textId="77777777" w:rsidR="00A17EC6" w:rsidRPr="00C80D4E" w:rsidRDefault="00A17EC6" w:rsidP="00135715">
            <w:pPr>
              <w:autoSpaceDE w:val="0"/>
              <w:autoSpaceDN w:val="0"/>
              <w:adjustRightInd w:val="0"/>
              <w:spacing w:after="0" w:line="320" w:lineRule="atLeast"/>
              <w:ind w:left="60" w:right="60"/>
              <w:jc w:val="center"/>
              <w:rPr>
                <w:rFonts w:ascii="Arial" w:hAnsi="Arial" w:cs="Arial"/>
                <w:color w:val="264A60"/>
                <w:sz w:val="18"/>
                <w:szCs w:val="18"/>
              </w:rPr>
            </w:pPr>
            <w:r w:rsidRPr="00C80D4E">
              <w:rPr>
                <w:rFonts w:ascii="Arial" w:hAnsi="Arial" w:cs="Arial"/>
                <w:color w:val="264A60"/>
                <w:sz w:val="18"/>
                <w:szCs w:val="18"/>
              </w:rPr>
              <w:t>Collinearity Statistics</w:t>
            </w:r>
          </w:p>
        </w:tc>
      </w:tr>
      <w:tr w:rsidR="00A17EC6" w:rsidRPr="00C80D4E" w14:paraId="476B351D" w14:textId="77777777" w:rsidTr="00135715">
        <w:trPr>
          <w:gridAfter w:val="1"/>
          <w:wAfter w:w="7" w:type="dxa"/>
          <w:cantSplit/>
          <w:trHeight w:val="558"/>
        </w:trPr>
        <w:tc>
          <w:tcPr>
            <w:tcW w:w="2835" w:type="dxa"/>
            <w:gridSpan w:val="2"/>
            <w:vMerge/>
            <w:tcBorders>
              <w:top w:val="nil"/>
              <w:left w:val="nil"/>
              <w:bottom w:val="nil"/>
              <w:right w:val="nil"/>
            </w:tcBorders>
            <w:shd w:val="clear" w:color="auto" w:fill="FFFFFF"/>
            <w:vAlign w:val="bottom"/>
          </w:tcPr>
          <w:p w14:paraId="54D1B612" w14:textId="77777777" w:rsidR="00A17EC6" w:rsidRPr="00C80D4E" w:rsidRDefault="00A17EC6" w:rsidP="00135715">
            <w:pPr>
              <w:autoSpaceDE w:val="0"/>
              <w:autoSpaceDN w:val="0"/>
              <w:adjustRightInd w:val="0"/>
              <w:spacing w:after="0" w:line="240" w:lineRule="auto"/>
              <w:rPr>
                <w:rFonts w:ascii="Arial" w:hAnsi="Arial" w:cs="Arial"/>
                <w:color w:val="264A60"/>
                <w:sz w:val="18"/>
                <w:szCs w:val="18"/>
              </w:rPr>
            </w:pPr>
          </w:p>
        </w:tc>
        <w:tc>
          <w:tcPr>
            <w:tcW w:w="1037" w:type="dxa"/>
            <w:tcBorders>
              <w:top w:val="nil"/>
              <w:left w:val="nil"/>
              <w:bottom w:val="single" w:sz="8" w:space="0" w:color="152935"/>
              <w:right w:val="single" w:sz="8" w:space="0" w:color="E0E0E0"/>
            </w:tcBorders>
            <w:shd w:val="clear" w:color="auto" w:fill="FFFFFF"/>
            <w:vAlign w:val="bottom"/>
          </w:tcPr>
          <w:p w14:paraId="0C42A716" w14:textId="77777777" w:rsidR="00A17EC6" w:rsidRPr="00C80D4E" w:rsidRDefault="00A17EC6" w:rsidP="00135715">
            <w:pPr>
              <w:autoSpaceDE w:val="0"/>
              <w:autoSpaceDN w:val="0"/>
              <w:adjustRightInd w:val="0"/>
              <w:spacing w:after="0" w:line="320" w:lineRule="atLeast"/>
              <w:ind w:left="60" w:right="60"/>
              <w:jc w:val="center"/>
              <w:rPr>
                <w:rFonts w:ascii="Arial" w:hAnsi="Arial" w:cs="Arial"/>
                <w:color w:val="264A60"/>
                <w:sz w:val="18"/>
                <w:szCs w:val="18"/>
              </w:rPr>
            </w:pPr>
            <w:r w:rsidRPr="00C80D4E">
              <w:rPr>
                <w:rFonts w:ascii="Arial" w:hAnsi="Arial" w:cs="Arial"/>
                <w:color w:val="264A60"/>
                <w:sz w:val="18"/>
                <w:szCs w:val="18"/>
              </w:rPr>
              <w:t>B</w:t>
            </w:r>
          </w:p>
        </w:tc>
        <w:tc>
          <w:tcPr>
            <w:tcW w:w="1038" w:type="dxa"/>
            <w:tcBorders>
              <w:top w:val="nil"/>
              <w:left w:val="single" w:sz="8" w:space="0" w:color="E0E0E0"/>
              <w:bottom w:val="single" w:sz="8" w:space="0" w:color="152935"/>
              <w:right w:val="single" w:sz="8" w:space="0" w:color="E0E0E0"/>
            </w:tcBorders>
            <w:shd w:val="clear" w:color="auto" w:fill="FFFFFF"/>
            <w:vAlign w:val="bottom"/>
          </w:tcPr>
          <w:p w14:paraId="7410A299" w14:textId="77777777" w:rsidR="00A17EC6" w:rsidRPr="00C80D4E" w:rsidRDefault="00A17EC6" w:rsidP="00135715">
            <w:pPr>
              <w:autoSpaceDE w:val="0"/>
              <w:autoSpaceDN w:val="0"/>
              <w:adjustRightInd w:val="0"/>
              <w:spacing w:after="0" w:line="320" w:lineRule="atLeast"/>
              <w:ind w:left="60" w:right="60"/>
              <w:jc w:val="center"/>
              <w:rPr>
                <w:rFonts w:ascii="Arial" w:hAnsi="Arial" w:cs="Arial"/>
                <w:color w:val="264A60"/>
                <w:sz w:val="18"/>
                <w:szCs w:val="18"/>
              </w:rPr>
            </w:pPr>
            <w:r w:rsidRPr="00C80D4E">
              <w:rPr>
                <w:rFonts w:ascii="Arial" w:hAnsi="Arial" w:cs="Arial"/>
                <w:color w:val="264A60"/>
                <w:sz w:val="18"/>
                <w:szCs w:val="18"/>
              </w:rPr>
              <w:t>Std. Error</w:t>
            </w:r>
          </w:p>
        </w:tc>
        <w:tc>
          <w:tcPr>
            <w:tcW w:w="1144" w:type="dxa"/>
            <w:tcBorders>
              <w:top w:val="nil"/>
              <w:left w:val="single" w:sz="8" w:space="0" w:color="E0E0E0"/>
              <w:bottom w:val="single" w:sz="8" w:space="0" w:color="152935"/>
              <w:right w:val="single" w:sz="8" w:space="0" w:color="E0E0E0"/>
            </w:tcBorders>
            <w:shd w:val="clear" w:color="auto" w:fill="FFFFFF"/>
            <w:vAlign w:val="bottom"/>
          </w:tcPr>
          <w:p w14:paraId="3D3ABCD8" w14:textId="77777777" w:rsidR="00A17EC6" w:rsidRPr="00C80D4E" w:rsidRDefault="00A17EC6" w:rsidP="00135715">
            <w:pPr>
              <w:autoSpaceDE w:val="0"/>
              <w:autoSpaceDN w:val="0"/>
              <w:adjustRightInd w:val="0"/>
              <w:spacing w:after="0" w:line="320" w:lineRule="atLeast"/>
              <w:ind w:left="60" w:right="60"/>
              <w:jc w:val="center"/>
              <w:rPr>
                <w:rFonts w:ascii="Arial" w:hAnsi="Arial" w:cs="Arial"/>
                <w:color w:val="264A60"/>
                <w:sz w:val="18"/>
                <w:szCs w:val="18"/>
              </w:rPr>
            </w:pPr>
            <w:r w:rsidRPr="00C80D4E">
              <w:rPr>
                <w:rFonts w:ascii="Arial" w:hAnsi="Arial" w:cs="Arial"/>
                <w:color w:val="264A60"/>
                <w:sz w:val="18"/>
                <w:szCs w:val="18"/>
              </w:rPr>
              <w:t>Beta</w:t>
            </w:r>
          </w:p>
        </w:tc>
        <w:tc>
          <w:tcPr>
            <w:tcW w:w="797" w:type="dxa"/>
            <w:vMerge/>
            <w:tcBorders>
              <w:top w:val="nil"/>
              <w:left w:val="single" w:sz="8" w:space="0" w:color="E0E0E0"/>
              <w:bottom w:val="nil"/>
              <w:right w:val="single" w:sz="8" w:space="0" w:color="E0E0E0"/>
            </w:tcBorders>
            <w:shd w:val="clear" w:color="auto" w:fill="FFFFFF"/>
            <w:vAlign w:val="bottom"/>
          </w:tcPr>
          <w:p w14:paraId="116B8EA7" w14:textId="77777777" w:rsidR="00A17EC6" w:rsidRPr="00C80D4E" w:rsidRDefault="00A17EC6" w:rsidP="00135715">
            <w:pPr>
              <w:autoSpaceDE w:val="0"/>
              <w:autoSpaceDN w:val="0"/>
              <w:adjustRightInd w:val="0"/>
              <w:spacing w:after="0" w:line="240" w:lineRule="auto"/>
              <w:rPr>
                <w:rFonts w:ascii="Arial" w:hAnsi="Arial" w:cs="Arial"/>
                <w:color w:val="264A60"/>
                <w:sz w:val="18"/>
                <w:szCs w:val="18"/>
              </w:rPr>
            </w:pPr>
          </w:p>
        </w:tc>
        <w:tc>
          <w:tcPr>
            <w:tcW w:w="790" w:type="dxa"/>
            <w:tcBorders>
              <w:top w:val="nil"/>
              <w:left w:val="single" w:sz="8" w:space="0" w:color="E0E0E0"/>
              <w:bottom w:val="nil"/>
              <w:right w:val="single" w:sz="8" w:space="0" w:color="E0E0E0"/>
            </w:tcBorders>
            <w:shd w:val="clear" w:color="auto" w:fill="FFFFFF"/>
            <w:vAlign w:val="bottom"/>
          </w:tcPr>
          <w:p w14:paraId="664C4A86" w14:textId="77777777" w:rsidR="00A17EC6" w:rsidRPr="00C80D4E" w:rsidRDefault="00A17EC6" w:rsidP="00135715">
            <w:pPr>
              <w:autoSpaceDE w:val="0"/>
              <w:autoSpaceDN w:val="0"/>
              <w:adjustRightInd w:val="0"/>
              <w:spacing w:after="0" w:line="240" w:lineRule="auto"/>
              <w:rPr>
                <w:rFonts w:ascii="Arial" w:hAnsi="Arial" w:cs="Arial"/>
                <w:color w:val="264A60"/>
                <w:sz w:val="18"/>
                <w:szCs w:val="18"/>
              </w:rPr>
            </w:pPr>
          </w:p>
        </w:tc>
        <w:tc>
          <w:tcPr>
            <w:tcW w:w="890" w:type="dxa"/>
            <w:gridSpan w:val="2"/>
            <w:tcBorders>
              <w:top w:val="nil"/>
              <w:left w:val="single" w:sz="8" w:space="0" w:color="E0E0E0"/>
              <w:bottom w:val="single" w:sz="8" w:space="0" w:color="152935"/>
              <w:right w:val="single" w:sz="8" w:space="0" w:color="E0E0E0"/>
            </w:tcBorders>
            <w:shd w:val="clear" w:color="auto" w:fill="FFFFFF"/>
            <w:vAlign w:val="bottom"/>
          </w:tcPr>
          <w:p w14:paraId="17D3D6D1" w14:textId="77777777" w:rsidR="00A17EC6" w:rsidRPr="00C80D4E" w:rsidRDefault="00A17EC6" w:rsidP="00135715">
            <w:pPr>
              <w:autoSpaceDE w:val="0"/>
              <w:autoSpaceDN w:val="0"/>
              <w:adjustRightInd w:val="0"/>
              <w:spacing w:after="0" w:line="320" w:lineRule="atLeast"/>
              <w:ind w:left="60" w:right="60"/>
              <w:jc w:val="center"/>
              <w:rPr>
                <w:rFonts w:ascii="Arial" w:hAnsi="Arial" w:cs="Arial"/>
                <w:color w:val="264A60"/>
                <w:sz w:val="18"/>
                <w:szCs w:val="18"/>
              </w:rPr>
            </w:pPr>
            <w:r w:rsidRPr="00C80D4E">
              <w:rPr>
                <w:rFonts w:ascii="Arial" w:hAnsi="Arial" w:cs="Arial"/>
                <w:color w:val="264A60"/>
                <w:sz w:val="18"/>
                <w:szCs w:val="18"/>
              </w:rPr>
              <w:t>Tolerance</w:t>
            </w:r>
          </w:p>
        </w:tc>
        <w:tc>
          <w:tcPr>
            <w:tcW w:w="993" w:type="dxa"/>
            <w:tcBorders>
              <w:top w:val="nil"/>
              <w:left w:val="single" w:sz="8" w:space="0" w:color="E0E0E0"/>
              <w:bottom w:val="single" w:sz="8" w:space="0" w:color="152935"/>
              <w:right w:val="nil"/>
            </w:tcBorders>
            <w:shd w:val="clear" w:color="auto" w:fill="FFFFFF"/>
            <w:vAlign w:val="bottom"/>
          </w:tcPr>
          <w:p w14:paraId="34E4C520" w14:textId="77777777" w:rsidR="00A17EC6" w:rsidRPr="00C80D4E" w:rsidRDefault="00A17EC6" w:rsidP="00135715">
            <w:pPr>
              <w:autoSpaceDE w:val="0"/>
              <w:autoSpaceDN w:val="0"/>
              <w:adjustRightInd w:val="0"/>
              <w:spacing w:after="0" w:line="320" w:lineRule="atLeast"/>
              <w:ind w:left="60" w:right="60"/>
              <w:jc w:val="center"/>
              <w:rPr>
                <w:rFonts w:ascii="Arial" w:hAnsi="Arial" w:cs="Arial"/>
                <w:color w:val="264A60"/>
                <w:sz w:val="18"/>
                <w:szCs w:val="18"/>
              </w:rPr>
            </w:pPr>
            <w:r w:rsidRPr="00C80D4E">
              <w:rPr>
                <w:rFonts w:ascii="Arial" w:hAnsi="Arial" w:cs="Arial"/>
                <w:color w:val="264A60"/>
                <w:sz w:val="18"/>
                <w:szCs w:val="18"/>
              </w:rPr>
              <w:t>VIF</w:t>
            </w:r>
          </w:p>
        </w:tc>
      </w:tr>
      <w:tr w:rsidR="00A17EC6" w:rsidRPr="00C80D4E" w14:paraId="5D6B0175" w14:textId="77777777" w:rsidTr="00135715">
        <w:trPr>
          <w:gridAfter w:val="1"/>
          <w:wAfter w:w="7" w:type="dxa"/>
          <w:cantSplit/>
          <w:trHeight w:val="273"/>
        </w:trPr>
        <w:tc>
          <w:tcPr>
            <w:tcW w:w="571" w:type="dxa"/>
            <w:vMerge w:val="restart"/>
            <w:tcBorders>
              <w:top w:val="single" w:sz="8" w:space="0" w:color="152935"/>
              <w:left w:val="nil"/>
              <w:bottom w:val="single" w:sz="8" w:space="0" w:color="152935"/>
              <w:right w:val="nil"/>
            </w:tcBorders>
            <w:shd w:val="clear" w:color="auto" w:fill="E0E0E0"/>
          </w:tcPr>
          <w:p w14:paraId="76E1873A" w14:textId="77777777" w:rsidR="00A17EC6" w:rsidRPr="00C80D4E" w:rsidRDefault="00A17EC6" w:rsidP="00135715">
            <w:pPr>
              <w:autoSpaceDE w:val="0"/>
              <w:autoSpaceDN w:val="0"/>
              <w:adjustRightInd w:val="0"/>
              <w:spacing w:after="0" w:line="320" w:lineRule="atLeast"/>
              <w:ind w:left="60" w:right="60"/>
              <w:rPr>
                <w:rFonts w:ascii="Arial" w:hAnsi="Arial" w:cs="Arial"/>
                <w:color w:val="264A60"/>
                <w:sz w:val="18"/>
                <w:szCs w:val="18"/>
              </w:rPr>
            </w:pPr>
            <w:r w:rsidRPr="00C80D4E">
              <w:rPr>
                <w:rFonts w:ascii="Arial" w:hAnsi="Arial" w:cs="Arial"/>
                <w:color w:val="264A60"/>
                <w:sz w:val="18"/>
                <w:szCs w:val="18"/>
              </w:rPr>
              <w:t>1</w:t>
            </w:r>
          </w:p>
        </w:tc>
        <w:tc>
          <w:tcPr>
            <w:tcW w:w="2264" w:type="dxa"/>
            <w:tcBorders>
              <w:top w:val="single" w:sz="8" w:space="0" w:color="152935"/>
              <w:left w:val="nil"/>
              <w:bottom w:val="single" w:sz="8" w:space="0" w:color="AEAEAE"/>
              <w:right w:val="nil"/>
            </w:tcBorders>
            <w:shd w:val="clear" w:color="auto" w:fill="E0E0E0"/>
          </w:tcPr>
          <w:p w14:paraId="450DB947" w14:textId="77777777" w:rsidR="00A17EC6" w:rsidRPr="00C80D4E" w:rsidRDefault="00A17EC6" w:rsidP="00135715">
            <w:pPr>
              <w:autoSpaceDE w:val="0"/>
              <w:autoSpaceDN w:val="0"/>
              <w:adjustRightInd w:val="0"/>
              <w:spacing w:after="0" w:line="320" w:lineRule="atLeast"/>
              <w:ind w:left="60" w:right="60"/>
              <w:rPr>
                <w:rFonts w:ascii="Arial" w:hAnsi="Arial" w:cs="Arial"/>
                <w:color w:val="264A60"/>
                <w:sz w:val="18"/>
                <w:szCs w:val="18"/>
              </w:rPr>
            </w:pPr>
            <w:r w:rsidRPr="00C80D4E">
              <w:rPr>
                <w:rFonts w:ascii="Arial" w:hAnsi="Arial" w:cs="Arial"/>
                <w:color w:val="264A60"/>
                <w:sz w:val="18"/>
                <w:szCs w:val="18"/>
              </w:rPr>
              <w:t>(Constant)</w:t>
            </w:r>
          </w:p>
        </w:tc>
        <w:tc>
          <w:tcPr>
            <w:tcW w:w="1037" w:type="dxa"/>
            <w:tcBorders>
              <w:top w:val="single" w:sz="8" w:space="0" w:color="152935"/>
              <w:left w:val="nil"/>
              <w:bottom w:val="single" w:sz="8" w:space="0" w:color="AEAEAE"/>
              <w:right w:val="single" w:sz="8" w:space="0" w:color="E0E0E0"/>
            </w:tcBorders>
            <w:shd w:val="clear" w:color="auto" w:fill="FFFFFF"/>
          </w:tcPr>
          <w:p w14:paraId="3A89A05A"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-39,806</w:t>
            </w:r>
          </w:p>
        </w:tc>
        <w:tc>
          <w:tcPr>
            <w:tcW w:w="1038" w:type="dxa"/>
            <w:tcBorders>
              <w:top w:val="single" w:sz="8" w:space="0" w:color="152935"/>
              <w:left w:val="single" w:sz="8" w:space="0" w:color="E0E0E0"/>
              <w:bottom w:val="single" w:sz="8" w:space="0" w:color="AEAEAE"/>
              <w:right w:val="single" w:sz="8" w:space="0" w:color="E0E0E0"/>
            </w:tcBorders>
            <w:shd w:val="clear" w:color="auto" w:fill="FFFFFF"/>
          </w:tcPr>
          <w:p w14:paraId="4CD96214"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10,196</w:t>
            </w:r>
          </w:p>
        </w:tc>
        <w:tc>
          <w:tcPr>
            <w:tcW w:w="1144"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4A947ABF" w14:textId="77777777" w:rsidR="00A17EC6" w:rsidRPr="00C80D4E" w:rsidRDefault="00A17EC6" w:rsidP="00135715">
            <w:pPr>
              <w:autoSpaceDE w:val="0"/>
              <w:autoSpaceDN w:val="0"/>
              <w:adjustRightInd w:val="0"/>
              <w:spacing w:after="0" w:line="240" w:lineRule="auto"/>
              <w:rPr>
                <w:rFonts w:ascii="Times New Roman" w:hAnsi="Times New Roman" w:cs="Times New Roman"/>
                <w:sz w:val="24"/>
                <w:szCs w:val="24"/>
              </w:rPr>
            </w:pPr>
          </w:p>
        </w:tc>
        <w:tc>
          <w:tcPr>
            <w:tcW w:w="797" w:type="dxa"/>
            <w:tcBorders>
              <w:top w:val="single" w:sz="8" w:space="0" w:color="152935"/>
              <w:left w:val="single" w:sz="8" w:space="0" w:color="E0E0E0"/>
              <w:bottom w:val="single" w:sz="8" w:space="0" w:color="AEAEAE"/>
              <w:right w:val="single" w:sz="8" w:space="0" w:color="E0E0E0"/>
            </w:tcBorders>
            <w:shd w:val="clear" w:color="auto" w:fill="FFFFFF"/>
          </w:tcPr>
          <w:p w14:paraId="3D35D74A"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-3,904</w:t>
            </w:r>
          </w:p>
        </w:tc>
        <w:tc>
          <w:tcPr>
            <w:tcW w:w="790" w:type="dxa"/>
            <w:tcBorders>
              <w:top w:val="single" w:sz="8" w:space="0" w:color="152935"/>
              <w:left w:val="single" w:sz="8" w:space="0" w:color="E0E0E0"/>
              <w:bottom w:val="single" w:sz="8" w:space="0" w:color="AEAEAE"/>
              <w:right w:val="single" w:sz="8" w:space="0" w:color="E0E0E0"/>
            </w:tcBorders>
            <w:shd w:val="clear" w:color="auto" w:fill="FFFFFF"/>
          </w:tcPr>
          <w:p w14:paraId="55910CEB"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,000</w:t>
            </w:r>
          </w:p>
        </w:tc>
        <w:tc>
          <w:tcPr>
            <w:tcW w:w="890" w:type="dxa"/>
            <w:gridSpan w:val="2"/>
            <w:tcBorders>
              <w:top w:val="single" w:sz="8" w:space="0" w:color="152935"/>
              <w:left w:val="single" w:sz="8" w:space="0" w:color="E0E0E0"/>
              <w:bottom w:val="single" w:sz="8" w:space="0" w:color="AEAEAE"/>
              <w:right w:val="single" w:sz="8" w:space="0" w:color="E0E0E0"/>
            </w:tcBorders>
            <w:shd w:val="clear" w:color="auto" w:fill="FFFFFF"/>
            <w:vAlign w:val="center"/>
          </w:tcPr>
          <w:p w14:paraId="38A987CF" w14:textId="77777777" w:rsidR="00A17EC6" w:rsidRPr="00C80D4E" w:rsidRDefault="00A17EC6" w:rsidP="00135715">
            <w:pPr>
              <w:autoSpaceDE w:val="0"/>
              <w:autoSpaceDN w:val="0"/>
              <w:adjustRightInd w:val="0"/>
              <w:spacing w:after="0" w:line="240" w:lineRule="auto"/>
              <w:rPr>
                <w:rFonts w:ascii="Times New Roman" w:hAnsi="Times New Roman" w:cs="Times New Roman"/>
                <w:sz w:val="24"/>
                <w:szCs w:val="24"/>
              </w:rPr>
            </w:pPr>
          </w:p>
        </w:tc>
        <w:tc>
          <w:tcPr>
            <w:tcW w:w="993" w:type="dxa"/>
            <w:tcBorders>
              <w:top w:val="single" w:sz="8" w:space="0" w:color="152935"/>
              <w:left w:val="single" w:sz="8" w:space="0" w:color="E0E0E0"/>
              <w:bottom w:val="single" w:sz="8" w:space="0" w:color="AEAEAE"/>
              <w:right w:val="nil"/>
            </w:tcBorders>
            <w:shd w:val="clear" w:color="auto" w:fill="FFFFFF"/>
            <w:vAlign w:val="center"/>
          </w:tcPr>
          <w:p w14:paraId="5ACBF461" w14:textId="77777777" w:rsidR="00A17EC6" w:rsidRPr="00C80D4E" w:rsidRDefault="00A17EC6" w:rsidP="00135715">
            <w:pPr>
              <w:autoSpaceDE w:val="0"/>
              <w:autoSpaceDN w:val="0"/>
              <w:adjustRightInd w:val="0"/>
              <w:spacing w:after="0" w:line="240" w:lineRule="auto"/>
              <w:rPr>
                <w:rFonts w:ascii="Times New Roman" w:hAnsi="Times New Roman" w:cs="Times New Roman"/>
                <w:sz w:val="24"/>
                <w:szCs w:val="24"/>
              </w:rPr>
            </w:pPr>
          </w:p>
        </w:tc>
      </w:tr>
      <w:tr w:rsidR="00A17EC6" w:rsidRPr="00C80D4E" w14:paraId="5F35746C" w14:textId="77777777" w:rsidTr="00135715">
        <w:trPr>
          <w:gridAfter w:val="1"/>
          <w:wAfter w:w="7" w:type="dxa"/>
          <w:cantSplit/>
          <w:trHeight w:val="295"/>
        </w:trPr>
        <w:tc>
          <w:tcPr>
            <w:tcW w:w="571" w:type="dxa"/>
            <w:vMerge/>
            <w:tcBorders>
              <w:top w:val="single" w:sz="8" w:space="0" w:color="152935"/>
              <w:left w:val="nil"/>
              <w:bottom w:val="single" w:sz="8" w:space="0" w:color="152935"/>
              <w:right w:val="nil"/>
            </w:tcBorders>
            <w:shd w:val="clear" w:color="auto" w:fill="E0E0E0"/>
          </w:tcPr>
          <w:p w14:paraId="6D23C5A2" w14:textId="77777777" w:rsidR="00A17EC6" w:rsidRPr="00C80D4E" w:rsidRDefault="00A17EC6" w:rsidP="00135715">
            <w:pPr>
              <w:autoSpaceDE w:val="0"/>
              <w:autoSpaceDN w:val="0"/>
              <w:adjustRightInd w:val="0"/>
              <w:spacing w:after="0" w:line="240" w:lineRule="auto"/>
              <w:rPr>
                <w:rFonts w:ascii="Times New Roman" w:hAnsi="Times New Roman" w:cs="Times New Roman"/>
                <w:sz w:val="24"/>
                <w:szCs w:val="24"/>
              </w:rPr>
            </w:pPr>
          </w:p>
        </w:tc>
        <w:tc>
          <w:tcPr>
            <w:tcW w:w="2264" w:type="dxa"/>
            <w:tcBorders>
              <w:top w:val="single" w:sz="8" w:space="0" w:color="AEAEAE"/>
              <w:left w:val="nil"/>
              <w:bottom w:val="single" w:sz="8" w:space="0" w:color="AEAEAE"/>
              <w:right w:val="nil"/>
            </w:tcBorders>
            <w:shd w:val="clear" w:color="auto" w:fill="E0E0E0"/>
          </w:tcPr>
          <w:p w14:paraId="1061D9C8" w14:textId="77777777" w:rsidR="00A17EC6" w:rsidRPr="00C80D4E" w:rsidRDefault="00A17EC6" w:rsidP="00135715">
            <w:pPr>
              <w:autoSpaceDE w:val="0"/>
              <w:autoSpaceDN w:val="0"/>
              <w:adjustRightInd w:val="0"/>
              <w:spacing w:after="0" w:line="320" w:lineRule="atLeast"/>
              <w:ind w:left="60" w:right="60"/>
              <w:rPr>
                <w:rFonts w:ascii="Arial" w:hAnsi="Arial" w:cs="Arial"/>
                <w:color w:val="264A60"/>
                <w:sz w:val="18"/>
                <w:szCs w:val="18"/>
              </w:rPr>
            </w:pPr>
            <w:r w:rsidRPr="00B5074F">
              <w:rPr>
                <w:rFonts w:ascii="Arial" w:hAnsi="Arial" w:cs="Arial"/>
                <w:color w:val="264A60"/>
                <w:sz w:val="18"/>
                <w:szCs w:val="18"/>
              </w:rPr>
              <w:t>Audit committee Size</w:t>
            </w:r>
          </w:p>
        </w:tc>
        <w:tc>
          <w:tcPr>
            <w:tcW w:w="1037" w:type="dxa"/>
            <w:tcBorders>
              <w:top w:val="single" w:sz="8" w:space="0" w:color="AEAEAE"/>
              <w:left w:val="nil"/>
              <w:bottom w:val="single" w:sz="8" w:space="0" w:color="AEAEAE"/>
              <w:right w:val="single" w:sz="8" w:space="0" w:color="E0E0E0"/>
            </w:tcBorders>
            <w:shd w:val="clear" w:color="auto" w:fill="FFFFFF"/>
          </w:tcPr>
          <w:p w14:paraId="14EC7FF0"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7,254</w:t>
            </w:r>
          </w:p>
        </w:tc>
        <w:tc>
          <w:tcPr>
            <w:tcW w:w="1038" w:type="dxa"/>
            <w:tcBorders>
              <w:top w:val="single" w:sz="8" w:space="0" w:color="AEAEAE"/>
              <w:left w:val="single" w:sz="8" w:space="0" w:color="E0E0E0"/>
              <w:bottom w:val="single" w:sz="8" w:space="0" w:color="AEAEAE"/>
              <w:right w:val="single" w:sz="8" w:space="0" w:color="E0E0E0"/>
            </w:tcBorders>
            <w:shd w:val="clear" w:color="auto" w:fill="FFFFFF"/>
          </w:tcPr>
          <w:p w14:paraId="4FF4C918"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2,946</w:t>
            </w:r>
          </w:p>
        </w:tc>
        <w:tc>
          <w:tcPr>
            <w:tcW w:w="1144" w:type="dxa"/>
            <w:tcBorders>
              <w:top w:val="single" w:sz="8" w:space="0" w:color="AEAEAE"/>
              <w:left w:val="single" w:sz="8" w:space="0" w:color="E0E0E0"/>
              <w:bottom w:val="single" w:sz="8" w:space="0" w:color="AEAEAE"/>
              <w:right w:val="single" w:sz="8" w:space="0" w:color="E0E0E0"/>
            </w:tcBorders>
            <w:shd w:val="clear" w:color="auto" w:fill="FFFFFF"/>
          </w:tcPr>
          <w:p w14:paraId="7CD36C51"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,303</w:t>
            </w:r>
          </w:p>
        </w:tc>
        <w:tc>
          <w:tcPr>
            <w:tcW w:w="797" w:type="dxa"/>
            <w:tcBorders>
              <w:top w:val="single" w:sz="8" w:space="0" w:color="AEAEAE"/>
              <w:left w:val="single" w:sz="8" w:space="0" w:color="E0E0E0"/>
              <w:bottom w:val="single" w:sz="8" w:space="0" w:color="AEAEAE"/>
              <w:right w:val="single" w:sz="8" w:space="0" w:color="E0E0E0"/>
            </w:tcBorders>
            <w:shd w:val="clear" w:color="auto" w:fill="FFFFFF"/>
          </w:tcPr>
          <w:p w14:paraId="55EF4E05"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2,462</w:t>
            </w:r>
          </w:p>
        </w:tc>
        <w:tc>
          <w:tcPr>
            <w:tcW w:w="790" w:type="dxa"/>
            <w:tcBorders>
              <w:top w:val="single" w:sz="8" w:space="0" w:color="AEAEAE"/>
              <w:left w:val="single" w:sz="8" w:space="0" w:color="E0E0E0"/>
              <w:bottom w:val="single" w:sz="8" w:space="0" w:color="AEAEAE"/>
              <w:right w:val="single" w:sz="8" w:space="0" w:color="E0E0E0"/>
            </w:tcBorders>
            <w:shd w:val="clear" w:color="auto" w:fill="FFFFFF"/>
          </w:tcPr>
          <w:p w14:paraId="5890F38D"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,0</w:t>
            </w:r>
            <w:r>
              <w:rPr>
                <w:rFonts w:ascii="Arial" w:hAnsi="Arial" w:cs="Arial"/>
                <w:color w:val="010205"/>
                <w:sz w:val="18"/>
                <w:szCs w:val="18"/>
                <w:lang w:val="en-US"/>
              </w:rPr>
              <w:t>6</w:t>
            </w:r>
            <w:r w:rsidRPr="00C80D4E">
              <w:rPr>
                <w:rFonts w:ascii="Arial" w:hAnsi="Arial" w:cs="Arial"/>
                <w:color w:val="010205"/>
                <w:sz w:val="18"/>
                <w:szCs w:val="18"/>
              </w:rPr>
              <w:t>6</w:t>
            </w:r>
          </w:p>
        </w:tc>
        <w:tc>
          <w:tcPr>
            <w:tcW w:w="890" w:type="dxa"/>
            <w:gridSpan w:val="2"/>
            <w:tcBorders>
              <w:top w:val="single" w:sz="8" w:space="0" w:color="AEAEAE"/>
              <w:left w:val="single" w:sz="8" w:space="0" w:color="E0E0E0"/>
              <w:bottom w:val="single" w:sz="8" w:space="0" w:color="AEAEAE"/>
              <w:right w:val="single" w:sz="8" w:space="0" w:color="E0E0E0"/>
            </w:tcBorders>
            <w:shd w:val="clear" w:color="auto" w:fill="FFFFFF"/>
          </w:tcPr>
          <w:p w14:paraId="4BDC4AFA"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,543</w:t>
            </w:r>
          </w:p>
        </w:tc>
        <w:tc>
          <w:tcPr>
            <w:tcW w:w="993" w:type="dxa"/>
            <w:tcBorders>
              <w:top w:val="single" w:sz="8" w:space="0" w:color="AEAEAE"/>
              <w:left w:val="single" w:sz="8" w:space="0" w:color="E0E0E0"/>
              <w:bottom w:val="single" w:sz="8" w:space="0" w:color="AEAEAE"/>
              <w:right w:val="nil"/>
            </w:tcBorders>
            <w:shd w:val="clear" w:color="auto" w:fill="FFFFFF"/>
          </w:tcPr>
          <w:p w14:paraId="5D354218"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1,843</w:t>
            </w:r>
          </w:p>
        </w:tc>
      </w:tr>
      <w:tr w:rsidR="00A17EC6" w:rsidRPr="00C80D4E" w14:paraId="61901035" w14:textId="77777777" w:rsidTr="00135715">
        <w:trPr>
          <w:gridAfter w:val="1"/>
          <w:wAfter w:w="7" w:type="dxa"/>
          <w:cantSplit/>
          <w:trHeight w:val="305"/>
        </w:trPr>
        <w:tc>
          <w:tcPr>
            <w:tcW w:w="571" w:type="dxa"/>
            <w:vMerge/>
            <w:tcBorders>
              <w:top w:val="single" w:sz="8" w:space="0" w:color="152935"/>
              <w:left w:val="nil"/>
              <w:bottom w:val="single" w:sz="8" w:space="0" w:color="152935"/>
              <w:right w:val="nil"/>
            </w:tcBorders>
            <w:shd w:val="clear" w:color="auto" w:fill="E0E0E0"/>
          </w:tcPr>
          <w:p w14:paraId="20C04E0B" w14:textId="77777777" w:rsidR="00A17EC6" w:rsidRPr="00C80D4E" w:rsidRDefault="00A17EC6" w:rsidP="00135715">
            <w:pPr>
              <w:autoSpaceDE w:val="0"/>
              <w:autoSpaceDN w:val="0"/>
              <w:adjustRightInd w:val="0"/>
              <w:spacing w:after="0" w:line="240" w:lineRule="auto"/>
              <w:rPr>
                <w:rFonts w:ascii="Arial" w:hAnsi="Arial" w:cs="Arial"/>
                <w:color w:val="010205"/>
                <w:sz w:val="18"/>
                <w:szCs w:val="18"/>
              </w:rPr>
            </w:pPr>
          </w:p>
        </w:tc>
        <w:tc>
          <w:tcPr>
            <w:tcW w:w="2264" w:type="dxa"/>
            <w:tcBorders>
              <w:top w:val="single" w:sz="8" w:space="0" w:color="AEAEAE"/>
              <w:left w:val="nil"/>
              <w:bottom w:val="single" w:sz="8" w:space="0" w:color="AEAEAE"/>
              <w:right w:val="nil"/>
            </w:tcBorders>
            <w:shd w:val="clear" w:color="auto" w:fill="E0E0E0"/>
          </w:tcPr>
          <w:p w14:paraId="0C7ECAAD" w14:textId="77777777" w:rsidR="00A17EC6" w:rsidRPr="00C80D4E" w:rsidRDefault="00A17EC6" w:rsidP="00135715">
            <w:pPr>
              <w:autoSpaceDE w:val="0"/>
              <w:autoSpaceDN w:val="0"/>
              <w:adjustRightInd w:val="0"/>
              <w:spacing w:after="0" w:line="320" w:lineRule="atLeast"/>
              <w:ind w:left="60" w:right="60"/>
              <w:rPr>
                <w:rFonts w:ascii="Arial" w:hAnsi="Arial" w:cs="Arial"/>
                <w:color w:val="264A60"/>
                <w:sz w:val="18"/>
                <w:szCs w:val="18"/>
              </w:rPr>
            </w:pPr>
            <w:r w:rsidRPr="00FD1C9E">
              <w:rPr>
                <w:rFonts w:ascii="Arial" w:hAnsi="Arial" w:cs="Arial"/>
                <w:color w:val="264A60"/>
                <w:sz w:val="18"/>
                <w:szCs w:val="18"/>
              </w:rPr>
              <w:t>Board of commissioner</w:t>
            </w:r>
          </w:p>
        </w:tc>
        <w:tc>
          <w:tcPr>
            <w:tcW w:w="1037" w:type="dxa"/>
            <w:tcBorders>
              <w:top w:val="single" w:sz="8" w:space="0" w:color="AEAEAE"/>
              <w:left w:val="nil"/>
              <w:bottom w:val="single" w:sz="8" w:space="0" w:color="AEAEAE"/>
              <w:right w:val="single" w:sz="8" w:space="0" w:color="E0E0E0"/>
            </w:tcBorders>
            <w:shd w:val="clear" w:color="auto" w:fill="FFFFFF"/>
          </w:tcPr>
          <w:p w14:paraId="7731F7AE"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4,357</w:t>
            </w:r>
          </w:p>
        </w:tc>
        <w:tc>
          <w:tcPr>
            <w:tcW w:w="1038" w:type="dxa"/>
            <w:tcBorders>
              <w:top w:val="single" w:sz="8" w:space="0" w:color="AEAEAE"/>
              <w:left w:val="single" w:sz="8" w:space="0" w:color="E0E0E0"/>
              <w:bottom w:val="single" w:sz="8" w:space="0" w:color="AEAEAE"/>
              <w:right w:val="single" w:sz="8" w:space="0" w:color="E0E0E0"/>
            </w:tcBorders>
            <w:shd w:val="clear" w:color="auto" w:fill="FFFFFF"/>
          </w:tcPr>
          <w:p w14:paraId="52F7CE30"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1,733</w:t>
            </w:r>
          </w:p>
        </w:tc>
        <w:tc>
          <w:tcPr>
            <w:tcW w:w="1144" w:type="dxa"/>
            <w:tcBorders>
              <w:top w:val="single" w:sz="8" w:space="0" w:color="AEAEAE"/>
              <w:left w:val="single" w:sz="8" w:space="0" w:color="E0E0E0"/>
              <w:bottom w:val="single" w:sz="8" w:space="0" w:color="AEAEAE"/>
              <w:right w:val="single" w:sz="8" w:space="0" w:color="E0E0E0"/>
            </w:tcBorders>
            <w:shd w:val="clear" w:color="auto" w:fill="FFFFFF"/>
          </w:tcPr>
          <w:p w14:paraId="07ADEA92"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,307</w:t>
            </w:r>
          </w:p>
        </w:tc>
        <w:tc>
          <w:tcPr>
            <w:tcW w:w="797" w:type="dxa"/>
            <w:tcBorders>
              <w:top w:val="single" w:sz="8" w:space="0" w:color="AEAEAE"/>
              <w:left w:val="single" w:sz="8" w:space="0" w:color="E0E0E0"/>
              <w:bottom w:val="single" w:sz="8" w:space="0" w:color="AEAEAE"/>
              <w:right w:val="single" w:sz="8" w:space="0" w:color="E0E0E0"/>
            </w:tcBorders>
            <w:shd w:val="clear" w:color="auto" w:fill="FFFFFF"/>
          </w:tcPr>
          <w:p w14:paraId="360CA26E"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2,515</w:t>
            </w:r>
          </w:p>
        </w:tc>
        <w:tc>
          <w:tcPr>
            <w:tcW w:w="790" w:type="dxa"/>
            <w:tcBorders>
              <w:top w:val="single" w:sz="8" w:space="0" w:color="AEAEAE"/>
              <w:left w:val="single" w:sz="8" w:space="0" w:color="E0E0E0"/>
              <w:bottom w:val="single" w:sz="8" w:space="0" w:color="AEAEAE"/>
              <w:right w:val="single" w:sz="8" w:space="0" w:color="E0E0E0"/>
            </w:tcBorders>
            <w:shd w:val="clear" w:color="auto" w:fill="FFFFFF"/>
          </w:tcPr>
          <w:p w14:paraId="1DC02311"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,0</w:t>
            </w:r>
            <w:r>
              <w:rPr>
                <w:rFonts w:ascii="Arial" w:hAnsi="Arial" w:cs="Arial"/>
                <w:color w:val="010205"/>
                <w:sz w:val="18"/>
                <w:szCs w:val="18"/>
                <w:lang w:val="en-US"/>
              </w:rPr>
              <w:t>6</w:t>
            </w:r>
            <w:r w:rsidRPr="00C80D4E">
              <w:rPr>
                <w:rFonts w:ascii="Arial" w:hAnsi="Arial" w:cs="Arial"/>
                <w:color w:val="010205"/>
                <w:sz w:val="18"/>
                <w:szCs w:val="18"/>
              </w:rPr>
              <w:t>4</w:t>
            </w:r>
          </w:p>
        </w:tc>
        <w:tc>
          <w:tcPr>
            <w:tcW w:w="890" w:type="dxa"/>
            <w:gridSpan w:val="2"/>
            <w:tcBorders>
              <w:top w:val="single" w:sz="8" w:space="0" w:color="AEAEAE"/>
              <w:left w:val="single" w:sz="8" w:space="0" w:color="E0E0E0"/>
              <w:bottom w:val="single" w:sz="8" w:space="0" w:color="AEAEAE"/>
              <w:right w:val="single" w:sz="8" w:space="0" w:color="E0E0E0"/>
            </w:tcBorders>
            <w:shd w:val="clear" w:color="auto" w:fill="FFFFFF"/>
          </w:tcPr>
          <w:p w14:paraId="6F0DF321"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,550</w:t>
            </w:r>
          </w:p>
        </w:tc>
        <w:tc>
          <w:tcPr>
            <w:tcW w:w="993" w:type="dxa"/>
            <w:tcBorders>
              <w:top w:val="single" w:sz="8" w:space="0" w:color="AEAEAE"/>
              <w:left w:val="single" w:sz="8" w:space="0" w:color="E0E0E0"/>
              <w:bottom w:val="single" w:sz="8" w:space="0" w:color="AEAEAE"/>
              <w:right w:val="nil"/>
            </w:tcBorders>
            <w:shd w:val="clear" w:color="auto" w:fill="FFFFFF"/>
          </w:tcPr>
          <w:p w14:paraId="05351C6C"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1,819</w:t>
            </w:r>
          </w:p>
        </w:tc>
      </w:tr>
      <w:tr w:rsidR="00A17EC6" w:rsidRPr="00C80D4E" w14:paraId="2DB20ED4" w14:textId="77777777" w:rsidTr="00135715">
        <w:trPr>
          <w:gridAfter w:val="1"/>
          <w:wAfter w:w="7" w:type="dxa"/>
          <w:cantSplit/>
          <w:trHeight w:val="295"/>
        </w:trPr>
        <w:tc>
          <w:tcPr>
            <w:tcW w:w="571" w:type="dxa"/>
            <w:vMerge/>
            <w:tcBorders>
              <w:top w:val="single" w:sz="8" w:space="0" w:color="152935"/>
              <w:left w:val="nil"/>
              <w:bottom w:val="single" w:sz="8" w:space="0" w:color="152935"/>
              <w:right w:val="nil"/>
            </w:tcBorders>
            <w:shd w:val="clear" w:color="auto" w:fill="E0E0E0"/>
          </w:tcPr>
          <w:p w14:paraId="6ECAAB33" w14:textId="77777777" w:rsidR="00A17EC6" w:rsidRPr="00C80D4E" w:rsidRDefault="00A17EC6" w:rsidP="00135715">
            <w:pPr>
              <w:autoSpaceDE w:val="0"/>
              <w:autoSpaceDN w:val="0"/>
              <w:adjustRightInd w:val="0"/>
              <w:spacing w:after="0" w:line="240" w:lineRule="auto"/>
              <w:rPr>
                <w:rFonts w:ascii="Arial" w:hAnsi="Arial" w:cs="Arial"/>
                <w:color w:val="010205"/>
                <w:sz w:val="18"/>
                <w:szCs w:val="18"/>
              </w:rPr>
            </w:pPr>
          </w:p>
        </w:tc>
        <w:tc>
          <w:tcPr>
            <w:tcW w:w="2264" w:type="dxa"/>
            <w:tcBorders>
              <w:top w:val="single" w:sz="8" w:space="0" w:color="AEAEAE"/>
              <w:left w:val="nil"/>
              <w:bottom w:val="single" w:sz="8" w:space="0" w:color="AEAEAE"/>
              <w:right w:val="nil"/>
            </w:tcBorders>
            <w:shd w:val="clear" w:color="auto" w:fill="E0E0E0"/>
          </w:tcPr>
          <w:p w14:paraId="7016BD95" w14:textId="77777777" w:rsidR="00A17EC6" w:rsidRPr="00C80D4E" w:rsidRDefault="00A17EC6" w:rsidP="00135715">
            <w:pPr>
              <w:autoSpaceDE w:val="0"/>
              <w:autoSpaceDN w:val="0"/>
              <w:adjustRightInd w:val="0"/>
              <w:spacing w:after="0" w:line="320" w:lineRule="atLeast"/>
              <w:ind w:left="60" w:right="60"/>
              <w:rPr>
                <w:rFonts w:ascii="Arial" w:hAnsi="Arial" w:cs="Arial"/>
                <w:color w:val="264A60"/>
                <w:sz w:val="18"/>
                <w:szCs w:val="18"/>
              </w:rPr>
            </w:pPr>
            <w:r>
              <w:rPr>
                <w:rFonts w:ascii="Arial" w:hAnsi="Arial" w:cs="Arial"/>
                <w:color w:val="264A60"/>
                <w:sz w:val="18"/>
                <w:szCs w:val="18"/>
                <w:lang w:val="en-US"/>
              </w:rPr>
              <w:t>Company Size</w:t>
            </w:r>
          </w:p>
        </w:tc>
        <w:tc>
          <w:tcPr>
            <w:tcW w:w="1037" w:type="dxa"/>
            <w:tcBorders>
              <w:top w:val="single" w:sz="8" w:space="0" w:color="AEAEAE"/>
              <w:left w:val="nil"/>
              <w:bottom w:val="single" w:sz="8" w:space="0" w:color="AEAEAE"/>
              <w:right w:val="single" w:sz="8" w:space="0" w:color="E0E0E0"/>
            </w:tcBorders>
            <w:shd w:val="clear" w:color="auto" w:fill="FFFFFF"/>
          </w:tcPr>
          <w:p w14:paraId="3373F949"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-3,424E-8</w:t>
            </w:r>
          </w:p>
        </w:tc>
        <w:tc>
          <w:tcPr>
            <w:tcW w:w="1038" w:type="dxa"/>
            <w:tcBorders>
              <w:top w:val="single" w:sz="8" w:space="0" w:color="AEAEAE"/>
              <w:left w:val="single" w:sz="8" w:space="0" w:color="E0E0E0"/>
              <w:bottom w:val="single" w:sz="8" w:space="0" w:color="AEAEAE"/>
              <w:right w:val="single" w:sz="8" w:space="0" w:color="E0E0E0"/>
            </w:tcBorders>
            <w:shd w:val="clear" w:color="auto" w:fill="FFFFFF"/>
          </w:tcPr>
          <w:p w14:paraId="032F3E9D"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,000</w:t>
            </w:r>
          </w:p>
        </w:tc>
        <w:tc>
          <w:tcPr>
            <w:tcW w:w="1144" w:type="dxa"/>
            <w:tcBorders>
              <w:top w:val="single" w:sz="8" w:space="0" w:color="AEAEAE"/>
              <w:left w:val="single" w:sz="8" w:space="0" w:color="E0E0E0"/>
              <w:bottom w:val="single" w:sz="8" w:space="0" w:color="AEAEAE"/>
              <w:right w:val="single" w:sz="8" w:space="0" w:color="E0E0E0"/>
            </w:tcBorders>
            <w:shd w:val="clear" w:color="auto" w:fill="FFFFFF"/>
          </w:tcPr>
          <w:p w14:paraId="4681BF63"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-,348</w:t>
            </w:r>
          </w:p>
        </w:tc>
        <w:tc>
          <w:tcPr>
            <w:tcW w:w="797" w:type="dxa"/>
            <w:tcBorders>
              <w:top w:val="single" w:sz="8" w:space="0" w:color="AEAEAE"/>
              <w:left w:val="single" w:sz="8" w:space="0" w:color="E0E0E0"/>
              <w:bottom w:val="single" w:sz="8" w:space="0" w:color="AEAEAE"/>
              <w:right w:val="single" w:sz="8" w:space="0" w:color="E0E0E0"/>
            </w:tcBorders>
            <w:shd w:val="clear" w:color="auto" w:fill="FFFFFF"/>
          </w:tcPr>
          <w:p w14:paraId="7A981533"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-2,603</w:t>
            </w:r>
          </w:p>
        </w:tc>
        <w:tc>
          <w:tcPr>
            <w:tcW w:w="790" w:type="dxa"/>
            <w:tcBorders>
              <w:top w:val="single" w:sz="8" w:space="0" w:color="AEAEAE"/>
              <w:left w:val="single" w:sz="8" w:space="0" w:color="E0E0E0"/>
              <w:bottom w:val="single" w:sz="8" w:space="0" w:color="AEAEAE"/>
              <w:right w:val="single" w:sz="8" w:space="0" w:color="E0E0E0"/>
            </w:tcBorders>
            <w:shd w:val="clear" w:color="auto" w:fill="FFFFFF"/>
          </w:tcPr>
          <w:p w14:paraId="37724D60"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,0</w:t>
            </w:r>
            <w:r>
              <w:rPr>
                <w:rFonts w:ascii="Arial" w:hAnsi="Arial" w:cs="Arial"/>
                <w:color w:val="010205"/>
                <w:sz w:val="18"/>
                <w:szCs w:val="18"/>
                <w:lang w:val="en-US"/>
              </w:rPr>
              <w:t>6</w:t>
            </w:r>
            <w:r w:rsidRPr="00C80D4E">
              <w:rPr>
                <w:rFonts w:ascii="Arial" w:hAnsi="Arial" w:cs="Arial"/>
                <w:color w:val="010205"/>
                <w:sz w:val="18"/>
                <w:szCs w:val="18"/>
              </w:rPr>
              <w:t>1</w:t>
            </w:r>
          </w:p>
        </w:tc>
        <w:tc>
          <w:tcPr>
            <w:tcW w:w="890" w:type="dxa"/>
            <w:gridSpan w:val="2"/>
            <w:tcBorders>
              <w:top w:val="single" w:sz="8" w:space="0" w:color="AEAEAE"/>
              <w:left w:val="single" w:sz="8" w:space="0" w:color="E0E0E0"/>
              <w:bottom w:val="single" w:sz="8" w:space="0" w:color="AEAEAE"/>
              <w:right w:val="single" w:sz="8" w:space="0" w:color="E0E0E0"/>
            </w:tcBorders>
            <w:shd w:val="clear" w:color="auto" w:fill="FFFFFF"/>
          </w:tcPr>
          <w:p w14:paraId="370F1B7D"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,459</w:t>
            </w:r>
          </w:p>
        </w:tc>
        <w:tc>
          <w:tcPr>
            <w:tcW w:w="993" w:type="dxa"/>
            <w:tcBorders>
              <w:top w:val="single" w:sz="8" w:space="0" w:color="AEAEAE"/>
              <w:left w:val="single" w:sz="8" w:space="0" w:color="E0E0E0"/>
              <w:bottom w:val="single" w:sz="8" w:space="0" w:color="AEAEAE"/>
              <w:right w:val="nil"/>
            </w:tcBorders>
            <w:shd w:val="clear" w:color="auto" w:fill="FFFFFF"/>
          </w:tcPr>
          <w:p w14:paraId="599E6C6A"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2,180</w:t>
            </w:r>
          </w:p>
        </w:tc>
      </w:tr>
      <w:tr w:rsidR="00A17EC6" w:rsidRPr="00C80D4E" w14:paraId="55C93317" w14:textId="77777777" w:rsidTr="00135715">
        <w:trPr>
          <w:gridAfter w:val="1"/>
          <w:wAfter w:w="7" w:type="dxa"/>
          <w:cantSplit/>
          <w:trHeight w:val="295"/>
        </w:trPr>
        <w:tc>
          <w:tcPr>
            <w:tcW w:w="571" w:type="dxa"/>
            <w:vMerge/>
            <w:tcBorders>
              <w:top w:val="single" w:sz="8" w:space="0" w:color="152935"/>
              <w:left w:val="nil"/>
              <w:bottom w:val="single" w:sz="8" w:space="0" w:color="152935"/>
              <w:right w:val="nil"/>
            </w:tcBorders>
            <w:shd w:val="clear" w:color="auto" w:fill="E0E0E0"/>
          </w:tcPr>
          <w:p w14:paraId="22EF9935" w14:textId="77777777" w:rsidR="00A17EC6" w:rsidRPr="00C80D4E" w:rsidRDefault="00A17EC6" w:rsidP="00135715">
            <w:pPr>
              <w:autoSpaceDE w:val="0"/>
              <w:autoSpaceDN w:val="0"/>
              <w:adjustRightInd w:val="0"/>
              <w:spacing w:after="0" w:line="240" w:lineRule="auto"/>
              <w:rPr>
                <w:rFonts w:ascii="Arial" w:hAnsi="Arial" w:cs="Arial"/>
                <w:color w:val="010205"/>
                <w:sz w:val="18"/>
                <w:szCs w:val="18"/>
              </w:rPr>
            </w:pPr>
          </w:p>
        </w:tc>
        <w:tc>
          <w:tcPr>
            <w:tcW w:w="2264" w:type="dxa"/>
            <w:tcBorders>
              <w:top w:val="single" w:sz="8" w:space="0" w:color="AEAEAE"/>
              <w:left w:val="nil"/>
              <w:bottom w:val="single" w:sz="8" w:space="0" w:color="152935"/>
              <w:right w:val="nil"/>
            </w:tcBorders>
            <w:shd w:val="clear" w:color="auto" w:fill="E0E0E0"/>
          </w:tcPr>
          <w:p w14:paraId="5CD556F3" w14:textId="77777777" w:rsidR="00A17EC6" w:rsidRPr="00C80D4E" w:rsidRDefault="00A17EC6" w:rsidP="00135715">
            <w:pPr>
              <w:autoSpaceDE w:val="0"/>
              <w:autoSpaceDN w:val="0"/>
              <w:adjustRightInd w:val="0"/>
              <w:spacing w:after="0" w:line="320" w:lineRule="atLeast"/>
              <w:ind w:left="60" w:right="60"/>
              <w:rPr>
                <w:rFonts w:ascii="Arial" w:hAnsi="Arial" w:cs="Arial"/>
                <w:color w:val="264A60"/>
                <w:sz w:val="18"/>
                <w:szCs w:val="18"/>
              </w:rPr>
            </w:pPr>
            <w:r w:rsidRPr="00FD1C9E">
              <w:rPr>
                <w:rFonts w:ascii="Arial" w:hAnsi="Arial" w:cs="Arial"/>
                <w:color w:val="264A60"/>
                <w:sz w:val="18"/>
                <w:szCs w:val="18"/>
              </w:rPr>
              <w:t>DER</w:t>
            </w:r>
          </w:p>
        </w:tc>
        <w:tc>
          <w:tcPr>
            <w:tcW w:w="1037" w:type="dxa"/>
            <w:tcBorders>
              <w:top w:val="single" w:sz="8" w:space="0" w:color="AEAEAE"/>
              <w:left w:val="nil"/>
              <w:bottom w:val="single" w:sz="8" w:space="0" w:color="152935"/>
              <w:right w:val="single" w:sz="8" w:space="0" w:color="E0E0E0"/>
            </w:tcBorders>
            <w:shd w:val="clear" w:color="auto" w:fill="FFFFFF"/>
          </w:tcPr>
          <w:p w14:paraId="7F759A2A"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2,207</w:t>
            </w:r>
          </w:p>
        </w:tc>
        <w:tc>
          <w:tcPr>
            <w:tcW w:w="1038" w:type="dxa"/>
            <w:tcBorders>
              <w:top w:val="single" w:sz="8" w:space="0" w:color="AEAEAE"/>
              <w:left w:val="single" w:sz="8" w:space="0" w:color="E0E0E0"/>
              <w:bottom w:val="single" w:sz="8" w:space="0" w:color="152935"/>
              <w:right w:val="single" w:sz="8" w:space="0" w:color="E0E0E0"/>
            </w:tcBorders>
            <w:shd w:val="clear" w:color="auto" w:fill="FFFFFF"/>
          </w:tcPr>
          <w:p w14:paraId="5DA8410E"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1,043</w:t>
            </w:r>
          </w:p>
        </w:tc>
        <w:tc>
          <w:tcPr>
            <w:tcW w:w="1144" w:type="dxa"/>
            <w:tcBorders>
              <w:top w:val="single" w:sz="8" w:space="0" w:color="AEAEAE"/>
              <w:left w:val="single" w:sz="8" w:space="0" w:color="E0E0E0"/>
              <w:bottom w:val="single" w:sz="8" w:space="0" w:color="152935"/>
              <w:right w:val="single" w:sz="8" w:space="0" w:color="E0E0E0"/>
            </w:tcBorders>
            <w:shd w:val="clear" w:color="auto" w:fill="FFFFFF"/>
          </w:tcPr>
          <w:p w14:paraId="1AD4A369"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,228</w:t>
            </w:r>
          </w:p>
        </w:tc>
        <w:tc>
          <w:tcPr>
            <w:tcW w:w="797" w:type="dxa"/>
            <w:tcBorders>
              <w:top w:val="single" w:sz="8" w:space="0" w:color="AEAEAE"/>
              <w:left w:val="single" w:sz="8" w:space="0" w:color="E0E0E0"/>
              <w:bottom w:val="single" w:sz="8" w:space="0" w:color="152935"/>
              <w:right w:val="single" w:sz="8" w:space="0" w:color="E0E0E0"/>
            </w:tcBorders>
            <w:shd w:val="clear" w:color="auto" w:fill="FFFFFF"/>
          </w:tcPr>
          <w:p w14:paraId="6A8DA724"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2,115</w:t>
            </w:r>
          </w:p>
        </w:tc>
        <w:tc>
          <w:tcPr>
            <w:tcW w:w="790" w:type="dxa"/>
            <w:tcBorders>
              <w:top w:val="single" w:sz="8" w:space="0" w:color="AEAEAE"/>
              <w:left w:val="single" w:sz="8" w:space="0" w:color="E0E0E0"/>
              <w:bottom w:val="single" w:sz="8" w:space="0" w:color="152935"/>
              <w:right w:val="single" w:sz="8" w:space="0" w:color="E0E0E0"/>
            </w:tcBorders>
            <w:shd w:val="clear" w:color="auto" w:fill="FFFFFF"/>
          </w:tcPr>
          <w:p w14:paraId="57521287"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,0</w:t>
            </w:r>
            <w:r>
              <w:rPr>
                <w:rFonts w:ascii="Arial" w:hAnsi="Arial" w:cs="Arial"/>
                <w:color w:val="010205"/>
                <w:sz w:val="18"/>
                <w:szCs w:val="18"/>
                <w:lang w:val="en-US"/>
              </w:rPr>
              <w:t>8</w:t>
            </w:r>
            <w:r w:rsidRPr="00C80D4E">
              <w:rPr>
                <w:rFonts w:ascii="Arial" w:hAnsi="Arial" w:cs="Arial"/>
                <w:color w:val="010205"/>
                <w:sz w:val="18"/>
                <w:szCs w:val="18"/>
              </w:rPr>
              <w:t>7</w:t>
            </w:r>
          </w:p>
        </w:tc>
        <w:tc>
          <w:tcPr>
            <w:tcW w:w="890" w:type="dxa"/>
            <w:gridSpan w:val="2"/>
            <w:tcBorders>
              <w:top w:val="single" w:sz="8" w:space="0" w:color="AEAEAE"/>
              <w:left w:val="single" w:sz="8" w:space="0" w:color="E0E0E0"/>
              <w:bottom w:val="single" w:sz="8" w:space="0" w:color="152935"/>
              <w:right w:val="single" w:sz="8" w:space="0" w:color="E0E0E0"/>
            </w:tcBorders>
            <w:shd w:val="clear" w:color="auto" w:fill="FFFFFF"/>
          </w:tcPr>
          <w:p w14:paraId="029DA7F4"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,708</w:t>
            </w:r>
          </w:p>
        </w:tc>
        <w:tc>
          <w:tcPr>
            <w:tcW w:w="993" w:type="dxa"/>
            <w:tcBorders>
              <w:top w:val="single" w:sz="8" w:space="0" w:color="AEAEAE"/>
              <w:left w:val="single" w:sz="8" w:space="0" w:color="E0E0E0"/>
              <w:bottom w:val="single" w:sz="8" w:space="0" w:color="152935"/>
              <w:right w:val="nil"/>
            </w:tcBorders>
            <w:shd w:val="clear" w:color="auto" w:fill="FFFFFF"/>
          </w:tcPr>
          <w:p w14:paraId="7540E61F" w14:textId="77777777" w:rsidR="00A17EC6" w:rsidRPr="00C80D4E" w:rsidRDefault="00A17EC6" w:rsidP="00135715">
            <w:pPr>
              <w:autoSpaceDE w:val="0"/>
              <w:autoSpaceDN w:val="0"/>
              <w:adjustRightInd w:val="0"/>
              <w:spacing w:after="0" w:line="320" w:lineRule="atLeast"/>
              <w:ind w:left="60" w:right="60"/>
              <w:jc w:val="right"/>
              <w:rPr>
                <w:rFonts w:ascii="Arial" w:hAnsi="Arial" w:cs="Arial"/>
                <w:color w:val="010205"/>
                <w:sz w:val="18"/>
                <w:szCs w:val="18"/>
              </w:rPr>
            </w:pPr>
            <w:r w:rsidRPr="00C80D4E">
              <w:rPr>
                <w:rFonts w:ascii="Arial" w:hAnsi="Arial" w:cs="Arial"/>
                <w:color w:val="010205"/>
                <w:sz w:val="18"/>
                <w:szCs w:val="18"/>
              </w:rPr>
              <w:t>1,413</w:t>
            </w:r>
          </w:p>
        </w:tc>
      </w:tr>
      <w:tr w:rsidR="00A17EC6" w:rsidRPr="00C80D4E" w14:paraId="50AB1705" w14:textId="77777777" w:rsidTr="00135715">
        <w:trPr>
          <w:cantSplit/>
          <w:trHeight w:val="284"/>
        </w:trPr>
        <w:tc>
          <w:tcPr>
            <w:tcW w:w="9531" w:type="dxa"/>
            <w:gridSpan w:val="11"/>
            <w:tcBorders>
              <w:top w:val="nil"/>
              <w:left w:val="nil"/>
              <w:bottom w:val="nil"/>
              <w:right w:val="nil"/>
            </w:tcBorders>
            <w:shd w:val="clear" w:color="auto" w:fill="FFFFFF"/>
          </w:tcPr>
          <w:p w14:paraId="22B9E5A1" w14:textId="77777777" w:rsidR="00A17EC6" w:rsidRPr="00C80D4E" w:rsidRDefault="00A17EC6" w:rsidP="00135715">
            <w:pPr>
              <w:autoSpaceDE w:val="0"/>
              <w:autoSpaceDN w:val="0"/>
              <w:adjustRightInd w:val="0"/>
              <w:spacing w:after="0" w:line="320" w:lineRule="atLeast"/>
              <w:ind w:left="60" w:right="60"/>
              <w:rPr>
                <w:rFonts w:ascii="Arial" w:hAnsi="Arial" w:cs="Arial"/>
                <w:color w:val="010205"/>
                <w:sz w:val="18"/>
                <w:szCs w:val="18"/>
              </w:rPr>
            </w:pPr>
            <w:r w:rsidRPr="00C80D4E">
              <w:rPr>
                <w:rFonts w:ascii="Arial" w:hAnsi="Arial" w:cs="Arial"/>
                <w:color w:val="010205"/>
                <w:sz w:val="18"/>
                <w:szCs w:val="18"/>
              </w:rPr>
              <w:t>a. Dependent Variable: NPM</w:t>
            </w:r>
          </w:p>
        </w:tc>
      </w:tr>
    </w:tbl>
    <w:p w14:paraId="305D61EC" w14:textId="6B68F6ED" w:rsidR="006642CD" w:rsidRDefault="006642CD" w:rsidP="006642CD">
      <w:pPr>
        <w:autoSpaceDE w:val="0"/>
        <w:autoSpaceDN w:val="0"/>
        <w:adjustRightInd w:val="0"/>
        <w:spacing w:after="0" w:line="24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Based on t value then </w:t>
      </w:r>
      <w:r w:rsidRPr="006642CD">
        <w:rPr>
          <w:rFonts w:ascii="Times New Roman" w:hAnsi="Times New Roman" w:cs="Times New Roman"/>
          <w:sz w:val="24"/>
          <w:szCs w:val="24"/>
          <w:lang w:val="en-US"/>
        </w:rPr>
        <w:t>Audit committee Size</w:t>
      </w:r>
      <w:r>
        <w:rPr>
          <w:rFonts w:ascii="Times New Roman" w:hAnsi="Times New Roman" w:cs="Times New Roman"/>
          <w:sz w:val="24"/>
          <w:szCs w:val="24"/>
          <w:lang w:val="en-US"/>
        </w:rPr>
        <w:t>, Board of commissioner, and DER have a positive effect on NPM, and Company Size has a negative effect on NPM.</w:t>
      </w:r>
    </w:p>
    <w:p w14:paraId="34D5C4EE" w14:textId="07F0A86B" w:rsidR="006642CD" w:rsidRDefault="006642CD" w:rsidP="006642CD">
      <w:pPr>
        <w:autoSpaceDE w:val="0"/>
        <w:autoSpaceDN w:val="0"/>
        <w:adjustRightInd w:val="0"/>
        <w:spacing w:after="0" w:line="240" w:lineRule="auto"/>
        <w:ind w:left="720"/>
        <w:jc w:val="both"/>
        <w:rPr>
          <w:rFonts w:ascii="Times New Roman" w:hAnsi="Times New Roman" w:cs="Times New Roman"/>
          <w:sz w:val="24"/>
          <w:szCs w:val="24"/>
          <w:lang w:val="en-US"/>
        </w:rPr>
      </w:pPr>
    </w:p>
    <w:p w14:paraId="258D1CFC" w14:textId="68DF8471" w:rsidR="00C64D52" w:rsidRPr="00A17475" w:rsidRDefault="00C64D52" w:rsidP="00C64D52">
      <w:pPr>
        <w:autoSpaceDE w:val="0"/>
        <w:autoSpaceDN w:val="0"/>
        <w:adjustRightInd w:val="0"/>
        <w:spacing w:after="0" w:line="240" w:lineRule="auto"/>
        <w:jc w:val="both"/>
        <w:rPr>
          <w:rFonts w:ascii="Times New Roman" w:hAnsi="Times New Roman" w:cs="Times New Roman"/>
          <w:b/>
          <w:bCs/>
          <w:sz w:val="24"/>
          <w:szCs w:val="24"/>
          <w:lang w:val="en-US"/>
        </w:rPr>
      </w:pPr>
      <w:r w:rsidRPr="00A17475">
        <w:rPr>
          <w:rFonts w:ascii="Times New Roman" w:hAnsi="Times New Roman" w:cs="Times New Roman"/>
          <w:b/>
          <w:bCs/>
          <w:sz w:val="24"/>
          <w:szCs w:val="24"/>
          <w:lang w:val="en-US"/>
        </w:rPr>
        <w:t>4.</w:t>
      </w:r>
      <w:r>
        <w:rPr>
          <w:rFonts w:ascii="Times New Roman" w:hAnsi="Times New Roman" w:cs="Times New Roman"/>
          <w:b/>
          <w:bCs/>
          <w:sz w:val="24"/>
          <w:szCs w:val="24"/>
          <w:lang w:val="en-US"/>
        </w:rPr>
        <w:t>4</w:t>
      </w:r>
      <w:r w:rsidRPr="00A17475">
        <w:rPr>
          <w:rFonts w:ascii="Times New Roman" w:hAnsi="Times New Roman" w:cs="Times New Roman"/>
          <w:b/>
          <w:bCs/>
          <w:sz w:val="24"/>
          <w:szCs w:val="24"/>
          <w:lang w:val="en-US"/>
        </w:rPr>
        <w:t xml:space="preserve"> Hypothesis Testing</w:t>
      </w:r>
      <w:r>
        <w:rPr>
          <w:rFonts w:ascii="Times New Roman" w:hAnsi="Times New Roman" w:cs="Times New Roman"/>
          <w:b/>
          <w:bCs/>
          <w:sz w:val="24"/>
          <w:szCs w:val="24"/>
          <w:lang w:val="en-US"/>
        </w:rPr>
        <w:t xml:space="preserve"> Y Variable to Z Variable.</w:t>
      </w:r>
    </w:p>
    <w:p w14:paraId="319DB502" w14:textId="3AB430B4" w:rsidR="00C64D52" w:rsidRPr="00A17475" w:rsidRDefault="00C64D52" w:rsidP="00C64D52">
      <w:pPr>
        <w:autoSpaceDE w:val="0"/>
        <w:autoSpaceDN w:val="0"/>
        <w:adjustRightInd w:val="0"/>
        <w:spacing w:after="0" w:line="240" w:lineRule="auto"/>
        <w:jc w:val="both"/>
        <w:rPr>
          <w:rFonts w:ascii="Times New Roman" w:hAnsi="Times New Roman" w:cs="Times New Roman"/>
          <w:b/>
          <w:bCs/>
          <w:sz w:val="24"/>
          <w:szCs w:val="24"/>
          <w:lang w:val="en-US"/>
        </w:rPr>
      </w:pPr>
      <w:r w:rsidRPr="00A17475">
        <w:rPr>
          <w:rFonts w:ascii="Times New Roman" w:hAnsi="Times New Roman" w:cs="Times New Roman"/>
          <w:b/>
          <w:bCs/>
          <w:sz w:val="24"/>
          <w:szCs w:val="24"/>
          <w:lang w:val="en-US"/>
        </w:rPr>
        <w:t>4.</w:t>
      </w:r>
      <w:r>
        <w:rPr>
          <w:rFonts w:ascii="Times New Roman" w:hAnsi="Times New Roman" w:cs="Times New Roman"/>
          <w:b/>
          <w:bCs/>
          <w:sz w:val="24"/>
          <w:szCs w:val="24"/>
          <w:lang w:val="en-US"/>
        </w:rPr>
        <w:t>4</w:t>
      </w:r>
      <w:r w:rsidRPr="00A17475">
        <w:rPr>
          <w:rFonts w:ascii="Times New Roman" w:hAnsi="Times New Roman" w:cs="Times New Roman"/>
          <w:b/>
          <w:bCs/>
          <w:sz w:val="24"/>
          <w:szCs w:val="24"/>
          <w:lang w:val="en-US"/>
        </w:rPr>
        <w:t>.1 Determination Coefficient Test</w:t>
      </w:r>
    </w:p>
    <w:p w14:paraId="3679CF10" w14:textId="77777777" w:rsidR="006642CD" w:rsidRDefault="006642CD" w:rsidP="00C64D52">
      <w:pPr>
        <w:autoSpaceDE w:val="0"/>
        <w:autoSpaceDN w:val="0"/>
        <w:adjustRightInd w:val="0"/>
        <w:spacing w:after="0" w:line="240" w:lineRule="auto"/>
        <w:jc w:val="both"/>
        <w:rPr>
          <w:rFonts w:ascii="Times New Roman" w:hAnsi="Times New Roman" w:cs="Times New Roman"/>
          <w:sz w:val="24"/>
          <w:szCs w:val="24"/>
          <w:lang w:val="en-US"/>
        </w:rPr>
      </w:pPr>
    </w:p>
    <w:p w14:paraId="135DB4AB" w14:textId="77777777" w:rsidR="00C72DB0" w:rsidRPr="00C72DB0" w:rsidRDefault="00C72DB0" w:rsidP="00C72DB0">
      <w:pPr>
        <w:autoSpaceDE w:val="0"/>
        <w:autoSpaceDN w:val="0"/>
        <w:adjustRightInd w:val="0"/>
        <w:spacing w:after="0" w:line="240" w:lineRule="auto"/>
        <w:rPr>
          <w:rFonts w:ascii="Times New Roman" w:hAnsi="Times New Roman" w:cs="Times New Roman"/>
          <w:sz w:val="24"/>
          <w:szCs w:val="24"/>
        </w:rPr>
      </w:pPr>
    </w:p>
    <w:tbl>
      <w:tblPr>
        <w:tblW w:w="587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tblGrid>
      <w:tr w:rsidR="00C72DB0" w:rsidRPr="00C72DB0" w14:paraId="5731563E" w14:textId="77777777" w:rsidTr="00C72DB0">
        <w:trPr>
          <w:cantSplit/>
          <w:jc w:val="center"/>
        </w:trPr>
        <w:tc>
          <w:tcPr>
            <w:tcW w:w="5869" w:type="dxa"/>
            <w:gridSpan w:val="5"/>
            <w:tcBorders>
              <w:top w:val="nil"/>
              <w:left w:val="nil"/>
              <w:bottom w:val="nil"/>
              <w:right w:val="nil"/>
            </w:tcBorders>
            <w:shd w:val="clear" w:color="auto" w:fill="FFFFFF"/>
            <w:vAlign w:val="center"/>
          </w:tcPr>
          <w:p w14:paraId="0CE8B9EC" w14:textId="77777777" w:rsidR="00C72DB0" w:rsidRPr="00C72DB0" w:rsidRDefault="00C72DB0" w:rsidP="00C72DB0">
            <w:pPr>
              <w:autoSpaceDE w:val="0"/>
              <w:autoSpaceDN w:val="0"/>
              <w:adjustRightInd w:val="0"/>
              <w:spacing w:after="0" w:line="320" w:lineRule="atLeast"/>
              <w:ind w:left="60" w:right="60"/>
              <w:jc w:val="center"/>
              <w:rPr>
                <w:rFonts w:ascii="Arial" w:hAnsi="Arial" w:cs="Arial"/>
                <w:color w:val="010205"/>
              </w:rPr>
            </w:pPr>
            <w:r w:rsidRPr="00C72DB0">
              <w:rPr>
                <w:rFonts w:ascii="Arial" w:hAnsi="Arial" w:cs="Arial"/>
                <w:b/>
                <w:bCs/>
                <w:color w:val="010205"/>
              </w:rPr>
              <w:t>Model Summary</w:t>
            </w:r>
          </w:p>
        </w:tc>
      </w:tr>
      <w:tr w:rsidR="00C72DB0" w:rsidRPr="00C72DB0" w14:paraId="1E156493" w14:textId="77777777" w:rsidTr="00C72DB0">
        <w:trPr>
          <w:cantSplit/>
          <w:jc w:val="center"/>
        </w:trPr>
        <w:tc>
          <w:tcPr>
            <w:tcW w:w="799" w:type="dxa"/>
            <w:tcBorders>
              <w:top w:val="nil"/>
              <w:left w:val="nil"/>
              <w:bottom w:val="single" w:sz="8" w:space="0" w:color="152935"/>
              <w:right w:val="nil"/>
            </w:tcBorders>
            <w:shd w:val="clear" w:color="auto" w:fill="FFFFFF"/>
            <w:vAlign w:val="bottom"/>
          </w:tcPr>
          <w:p w14:paraId="1AC67B9E" w14:textId="77777777" w:rsidR="00C72DB0" w:rsidRPr="00C72DB0" w:rsidRDefault="00C72DB0" w:rsidP="00C72DB0">
            <w:pPr>
              <w:autoSpaceDE w:val="0"/>
              <w:autoSpaceDN w:val="0"/>
              <w:adjustRightInd w:val="0"/>
              <w:spacing w:after="0" w:line="320" w:lineRule="atLeast"/>
              <w:ind w:left="60" w:right="60"/>
              <w:rPr>
                <w:rFonts w:ascii="Arial" w:hAnsi="Arial" w:cs="Arial"/>
                <w:color w:val="264A60"/>
                <w:sz w:val="18"/>
                <w:szCs w:val="18"/>
              </w:rPr>
            </w:pPr>
            <w:r w:rsidRPr="00C72DB0">
              <w:rPr>
                <w:rFonts w:ascii="Arial" w:hAnsi="Arial" w:cs="Arial"/>
                <w:color w:val="264A60"/>
                <w:sz w:val="18"/>
                <w:szCs w:val="18"/>
              </w:rPr>
              <w:t>Model</w:t>
            </w:r>
          </w:p>
        </w:tc>
        <w:tc>
          <w:tcPr>
            <w:tcW w:w="1029" w:type="dxa"/>
            <w:tcBorders>
              <w:top w:val="nil"/>
              <w:left w:val="nil"/>
              <w:bottom w:val="single" w:sz="8" w:space="0" w:color="152935"/>
              <w:right w:val="single" w:sz="8" w:space="0" w:color="E0E0E0"/>
            </w:tcBorders>
            <w:shd w:val="clear" w:color="auto" w:fill="FFFFFF"/>
            <w:vAlign w:val="bottom"/>
          </w:tcPr>
          <w:p w14:paraId="4B810FE0" w14:textId="77777777" w:rsidR="00C72DB0" w:rsidRPr="00C72DB0" w:rsidRDefault="00C72DB0" w:rsidP="00C72DB0">
            <w:pPr>
              <w:autoSpaceDE w:val="0"/>
              <w:autoSpaceDN w:val="0"/>
              <w:adjustRightInd w:val="0"/>
              <w:spacing w:after="0" w:line="320" w:lineRule="atLeast"/>
              <w:ind w:left="60" w:right="60"/>
              <w:jc w:val="center"/>
              <w:rPr>
                <w:rFonts w:ascii="Arial" w:hAnsi="Arial" w:cs="Arial"/>
                <w:color w:val="264A60"/>
                <w:sz w:val="18"/>
                <w:szCs w:val="18"/>
              </w:rPr>
            </w:pPr>
            <w:r w:rsidRPr="00C72DB0">
              <w:rPr>
                <w:rFonts w:ascii="Arial" w:hAnsi="Arial" w:cs="Arial"/>
                <w:color w:val="264A60"/>
                <w:sz w:val="18"/>
                <w:szCs w:val="18"/>
              </w:rPr>
              <w:t>R</w:t>
            </w:r>
          </w:p>
        </w:tc>
        <w:tc>
          <w:tcPr>
            <w:tcW w:w="1091" w:type="dxa"/>
            <w:tcBorders>
              <w:top w:val="nil"/>
              <w:left w:val="single" w:sz="8" w:space="0" w:color="E0E0E0"/>
              <w:bottom w:val="single" w:sz="8" w:space="0" w:color="152935"/>
              <w:right w:val="single" w:sz="8" w:space="0" w:color="E0E0E0"/>
            </w:tcBorders>
            <w:shd w:val="clear" w:color="auto" w:fill="FFFFFF"/>
            <w:vAlign w:val="bottom"/>
          </w:tcPr>
          <w:p w14:paraId="314AD60C" w14:textId="77777777" w:rsidR="00C72DB0" w:rsidRPr="00C72DB0" w:rsidRDefault="00C72DB0" w:rsidP="00C72DB0">
            <w:pPr>
              <w:autoSpaceDE w:val="0"/>
              <w:autoSpaceDN w:val="0"/>
              <w:adjustRightInd w:val="0"/>
              <w:spacing w:after="0" w:line="320" w:lineRule="atLeast"/>
              <w:ind w:left="60" w:right="60"/>
              <w:jc w:val="center"/>
              <w:rPr>
                <w:rFonts w:ascii="Arial" w:hAnsi="Arial" w:cs="Arial"/>
                <w:color w:val="264A60"/>
                <w:sz w:val="18"/>
                <w:szCs w:val="18"/>
              </w:rPr>
            </w:pPr>
            <w:r w:rsidRPr="00C72DB0">
              <w:rPr>
                <w:rFonts w:ascii="Arial" w:hAnsi="Arial" w:cs="Arial"/>
                <w:color w:val="264A60"/>
                <w:sz w:val="18"/>
                <w:szCs w:val="18"/>
              </w:rPr>
              <w:t>R Square</w:t>
            </w:r>
          </w:p>
        </w:tc>
        <w:tc>
          <w:tcPr>
            <w:tcW w:w="1475" w:type="dxa"/>
            <w:tcBorders>
              <w:top w:val="nil"/>
              <w:left w:val="single" w:sz="8" w:space="0" w:color="E0E0E0"/>
              <w:bottom w:val="single" w:sz="8" w:space="0" w:color="152935"/>
              <w:right w:val="single" w:sz="8" w:space="0" w:color="E0E0E0"/>
            </w:tcBorders>
            <w:shd w:val="clear" w:color="auto" w:fill="FFFFFF"/>
            <w:vAlign w:val="bottom"/>
          </w:tcPr>
          <w:p w14:paraId="1F0263C0" w14:textId="77777777" w:rsidR="00C72DB0" w:rsidRPr="00C72DB0" w:rsidRDefault="00C72DB0" w:rsidP="00C72DB0">
            <w:pPr>
              <w:autoSpaceDE w:val="0"/>
              <w:autoSpaceDN w:val="0"/>
              <w:adjustRightInd w:val="0"/>
              <w:spacing w:after="0" w:line="320" w:lineRule="atLeast"/>
              <w:ind w:left="60" w:right="60"/>
              <w:jc w:val="center"/>
              <w:rPr>
                <w:rFonts w:ascii="Arial" w:hAnsi="Arial" w:cs="Arial"/>
                <w:color w:val="264A60"/>
                <w:sz w:val="18"/>
                <w:szCs w:val="18"/>
              </w:rPr>
            </w:pPr>
            <w:r w:rsidRPr="00C72DB0">
              <w:rPr>
                <w:rFonts w:ascii="Arial" w:hAnsi="Arial" w:cs="Arial"/>
                <w:color w:val="264A60"/>
                <w:sz w:val="18"/>
                <w:szCs w:val="18"/>
              </w:rPr>
              <w:t>Adjusted R Square</w:t>
            </w:r>
          </w:p>
        </w:tc>
        <w:tc>
          <w:tcPr>
            <w:tcW w:w="1475" w:type="dxa"/>
            <w:tcBorders>
              <w:top w:val="nil"/>
              <w:left w:val="single" w:sz="8" w:space="0" w:color="E0E0E0"/>
              <w:bottom w:val="single" w:sz="8" w:space="0" w:color="152935"/>
              <w:right w:val="nil"/>
            </w:tcBorders>
            <w:shd w:val="clear" w:color="auto" w:fill="FFFFFF"/>
            <w:vAlign w:val="bottom"/>
          </w:tcPr>
          <w:p w14:paraId="39B98AFA" w14:textId="77777777" w:rsidR="00C72DB0" w:rsidRPr="00C72DB0" w:rsidRDefault="00C72DB0" w:rsidP="00C72DB0">
            <w:pPr>
              <w:autoSpaceDE w:val="0"/>
              <w:autoSpaceDN w:val="0"/>
              <w:adjustRightInd w:val="0"/>
              <w:spacing w:after="0" w:line="320" w:lineRule="atLeast"/>
              <w:ind w:left="60" w:right="60"/>
              <w:jc w:val="center"/>
              <w:rPr>
                <w:rFonts w:ascii="Arial" w:hAnsi="Arial" w:cs="Arial"/>
                <w:color w:val="264A60"/>
                <w:sz w:val="18"/>
                <w:szCs w:val="18"/>
              </w:rPr>
            </w:pPr>
            <w:r w:rsidRPr="00C72DB0">
              <w:rPr>
                <w:rFonts w:ascii="Arial" w:hAnsi="Arial" w:cs="Arial"/>
                <w:color w:val="264A60"/>
                <w:sz w:val="18"/>
                <w:szCs w:val="18"/>
              </w:rPr>
              <w:t>Std. Error of the Estimate</w:t>
            </w:r>
          </w:p>
        </w:tc>
      </w:tr>
      <w:tr w:rsidR="00C72DB0" w:rsidRPr="00C72DB0" w14:paraId="63A46DDC" w14:textId="77777777" w:rsidTr="00C72DB0">
        <w:trPr>
          <w:cantSplit/>
          <w:jc w:val="center"/>
        </w:trPr>
        <w:tc>
          <w:tcPr>
            <w:tcW w:w="799" w:type="dxa"/>
            <w:tcBorders>
              <w:top w:val="single" w:sz="8" w:space="0" w:color="152935"/>
              <w:left w:val="nil"/>
              <w:bottom w:val="single" w:sz="8" w:space="0" w:color="152935"/>
              <w:right w:val="nil"/>
            </w:tcBorders>
            <w:shd w:val="clear" w:color="auto" w:fill="E0E0E0"/>
          </w:tcPr>
          <w:p w14:paraId="35C02761" w14:textId="77777777" w:rsidR="00C72DB0" w:rsidRPr="00C72DB0" w:rsidRDefault="00C72DB0" w:rsidP="00C72DB0">
            <w:pPr>
              <w:autoSpaceDE w:val="0"/>
              <w:autoSpaceDN w:val="0"/>
              <w:adjustRightInd w:val="0"/>
              <w:spacing w:after="0" w:line="320" w:lineRule="atLeast"/>
              <w:ind w:left="60" w:right="60"/>
              <w:rPr>
                <w:rFonts w:ascii="Arial" w:hAnsi="Arial" w:cs="Arial"/>
                <w:color w:val="264A60"/>
                <w:sz w:val="18"/>
                <w:szCs w:val="18"/>
              </w:rPr>
            </w:pPr>
            <w:r w:rsidRPr="00C72DB0">
              <w:rPr>
                <w:rFonts w:ascii="Arial" w:hAnsi="Arial" w:cs="Arial"/>
                <w:color w:val="264A60"/>
                <w:sz w:val="18"/>
                <w:szCs w:val="18"/>
              </w:rPr>
              <w:t>1</w:t>
            </w:r>
          </w:p>
        </w:tc>
        <w:tc>
          <w:tcPr>
            <w:tcW w:w="1029" w:type="dxa"/>
            <w:tcBorders>
              <w:top w:val="single" w:sz="8" w:space="0" w:color="152935"/>
              <w:left w:val="nil"/>
              <w:bottom w:val="single" w:sz="8" w:space="0" w:color="152935"/>
              <w:right w:val="single" w:sz="8" w:space="0" w:color="E0E0E0"/>
            </w:tcBorders>
            <w:shd w:val="clear" w:color="auto" w:fill="FFFFFF"/>
          </w:tcPr>
          <w:p w14:paraId="27B3951F" w14:textId="77777777" w:rsidR="00C72DB0" w:rsidRPr="00C72DB0" w:rsidRDefault="00C72DB0" w:rsidP="00C72DB0">
            <w:pPr>
              <w:autoSpaceDE w:val="0"/>
              <w:autoSpaceDN w:val="0"/>
              <w:adjustRightInd w:val="0"/>
              <w:spacing w:after="0" w:line="320" w:lineRule="atLeast"/>
              <w:ind w:left="60" w:right="60"/>
              <w:jc w:val="right"/>
              <w:rPr>
                <w:rFonts w:ascii="Arial" w:hAnsi="Arial" w:cs="Arial"/>
                <w:color w:val="010205"/>
                <w:sz w:val="18"/>
                <w:szCs w:val="18"/>
              </w:rPr>
            </w:pPr>
            <w:r w:rsidRPr="00C72DB0">
              <w:rPr>
                <w:rFonts w:ascii="Arial" w:hAnsi="Arial" w:cs="Arial"/>
                <w:color w:val="010205"/>
                <w:sz w:val="18"/>
                <w:szCs w:val="18"/>
              </w:rPr>
              <w:t>,341</w:t>
            </w:r>
            <w:r w:rsidRPr="00C72DB0">
              <w:rPr>
                <w:rFonts w:ascii="Arial" w:hAnsi="Arial" w:cs="Arial"/>
                <w:color w:val="010205"/>
                <w:sz w:val="18"/>
                <w:szCs w:val="18"/>
                <w:vertAlign w:val="superscript"/>
              </w:rPr>
              <w:t>a</w:t>
            </w:r>
          </w:p>
        </w:tc>
        <w:tc>
          <w:tcPr>
            <w:tcW w:w="1091" w:type="dxa"/>
            <w:tcBorders>
              <w:top w:val="single" w:sz="8" w:space="0" w:color="152935"/>
              <w:left w:val="single" w:sz="8" w:space="0" w:color="E0E0E0"/>
              <w:bottom w:val="single" w:sz="8" w:space="0" w:color="152935"/>
              <w:right w:val="single" w:sz="8" w:space="0" w:color="E0E0E0"/>
            </w:tcBorders>
            <w:shd w:val="clear" w:color="auto" w:fill="FFFFFF"/>
          </w:tcPr>
          <w:p w14:paraId="2F6C9AC8" w14:textId="77777777" w:rsidR="00C72DB0" w:rsidRPr="00C72DB0" w:rsidRDefault="00C72DB0" w:rsidP="00C72DB0">
            <w:pPr>
              <w:autoSpaceDE w:val="0"/>
              <w:autoSpaceDN w:val="0"/>
              <w:adjustRightInd w:val="0"/>
              <w:spacing w:after="0" w:line="320" w:lineRule="atLeast"/>
              <w:ind w:left="60" w:right="60"/>
              <w:jc w:val="right"/>
              <w:rPr>
                <w:rFonts w:ascii="Arial" w:hAnsi="Arial" w:cs="Arial"/>
                <w:color w:val="010205"/>
                <w:sz w:val="18"/>
                <w:szCs w:val="18"/>
              </w:rPr>
            </w:pPr>
            <w:r w:rsidRPr="00C72DB0">
              <w:rPr>
                <w:rFonts w:ascii="Arial" w:hAnsi="Arial" w:cs="Arial"/>
                <w:color w:val="010205"/>
                <w:sz w:val="18"/>
                <w:szCs w:val="18"/>
              </w:rPr>
              <w:t>,116</w:t>
            </w:r>
          </w:p>
        </w:tc>
        <w:tc>
          <w:tcPr>
            <w:tcW w:w="1475" w:type="dxa"/>
            <w:tcBorders>
              <w:top w:val="single" w:sz="8" w:space="0" w:color="152935"/>
              <w:left w:val="single" w:sz="8" w:space="0" w:color="E0E0E0"/>
              <w:bottom w:val="single" w:sz="8" w:space="0" w:color="152935"/>
              <w:right w:val="single" w:sz="8" w:space="0" w:color="E0E0E0"/>
            </w:tcBorders>
            <w:shd w:val="clear" w:color="auto" w:fill="FFFFFF"/>
          </w:tcPr>
          <w:p w14:paraId="747AC04C" w14:textId="77777777" w:rsidR="00C72DB0" w:rsidRPr="00C72DB0" w:rsidRDefault="00C72DB0" w:rsidP="00C72DB0">
            <w:pPr>
              <w:autoSpaceDE w:val="0"/>
              <w:autoSpaceDN w:val="0"/>
              <w:adjustRightInd w:val="0"/>
              <w:spacing w:after="0" w:line="320" w:lineRule="atLeast"/>
              <w:ind w:left="60" w:right="60"/>
              <w:jc w:val="right"/>
              <w:rPr>
                <w:rFonts w:ascii="Arial" w:hAnsi="Arial" w:cs="Arial"/>
                <w:color w:val="010205"/>
                <w:sz w:val="18"/>
                <w:szCs w:val="18"/>
              </w:rPr>
            </w:pPr>
            <w:r w:rsidRPr="00C72DB0">
              <w:rPr>
                <w:rFonts w:ascii="Arial" w:hAnsi="Arial" w:cs="Arial"/>
                <w:color w:val="010205"/>
                <w:sz w:val="18"/>
                <w:szCs w:val="18"/>
              </w:rPr>
              <w:t>,107</w:t>
            </w:r>
          </w:p>
        </w:tc>
        <w:tc>
          <w:tcPr>
            <w:tcW w:w="1475" w:type="dxa"/>
            <w:tcBorders>
              <w:top w:val="single" w:sz="8" w:space="0" w:color="152935"/>
              <w:left w:val="single" w:sz="8" w:space="0" w:color="E0E0E0"/>
              <w:bottom w:val="single" w:sz="8" w:space="0" w:color="152935"/>
              <w:right w:val="nil"/>
            </w:tcBorders>
            <w:shd w:val="clear" w:color="auto" w:fill="FFFFFF"/>
          </w:tcPr>
          <w:p w14:paraId="2430150E" w14:textId="77777777" w:rsidR="00C72DB0" w:rsidRPr="00C72DB0" w:rsidRDefault="00C72DB0" w:rsidP="00C72DB0">
            <w:pPr>
              <w:autoSpaceDE w:val="0"/>
              <w:autoSpaceDN w:val="0"/>
              <w:adjustRightInd w:val="0"/>
              <w:spacing w:after="0" w:line="320" w:lineRule="atLeast"/>
              <w:ind w:left="60" w:right="60"/>
              <w:jc w:val="right"/>
              <w:rPr>
                <w:rFonts w:ascii="Arial" w:hAnsi="Arial" w:cs="Arial"/>
                <w:color w:val="010205"/>
                <w:sz w:val="18"/>
                <w:szCs w:val="18"/>
              </w:rPr>
            </w:pPr>
            <w:r w:rsidRPr="00C72DB0">
              <w:rPr>
                <w:rFonts w:ascii="Arial" w:hAnsi="Arial" w:cs="Arial"/>
                <w:color w:val="010205"/>
                <w:sz w:val="18"/>
                <w:szCs w:val="18"/>
              </w:rPr>
              <w:t>1,31387</w:t>
            </w:r>
          </w:p>
        </w:tc>
      </w:tr>
      <w:tr w:rsidR="00C72DB0" w:rsidRPr="00C72DB0" w14:paraId="3E5B8A80" w14:textId="77777777" w:rsidTr="00C72DB0">
        <w:trPr>
          <w:cantSplit/>
          <w:jc w:val="center"/>
        </w:trPr>
        <w:tc>
          <w:tcPr>
            <w:tcW w:w="5869" w:type="dxa"/>
            <w:gridSpan w:val="5"/>
            <w:tcBorders>
              <w:top w:val="nil"/>
              <w:left w:val="nil"/>
              <w:bottom w:val="nil"/>
              <w:right w:val="nil"/>
            </w:tcBorders>
            <w:shd w:val="clear" w:color="auto" w:fill="FFFFFF"/>
          </w:tcPr>
          <w:p w14:paraId="36177E78" w14:textId="77777777" w:rsidR="00C72DB0" w:rsidRPr="00C72DB0" w:rsidRDefault="00C72DB0" w:rsidP="00C72DB0">
            <w:pPr>
              <w:autoSpaceDE w:val="0"/>
              <w:autoSpaceDN w:val="0"/>
              <w:adjustRightInd w:val="0"/>
              <w:spacing w:after="0" w:line="320" w:lineRule="atLeast"/>
              <w:ind w:left="60" w:right="60"/>
              <w:rPr>
                <w:rFonts w:ascii="Arial" w:hAnsi="Arial" w:cs="Arial"/>
                <w:color w:val="010205"/>
                <w:sz w:val="18"/>
                <w:szCs w:val="18"/>
              </w:rPr>
            </w:pPr>
            <w:r w:rsidRPr="00C72DB0">
              <w:rPr>
                <w:rFonts w:ascii="Arial" w:hAnsi="Arial" w:cs="Arial"/>
                <w:color w:val="010205"/>
                <w:sz w:val="18"/>
                <w:szCs w:val="18"/>
              </w:rPr>
              <w:t>a. Predictors: (Constant), NPM</w:t>
            </w:r>
          </w:p>
        </w:tc>
      </w:tr>
    </w:tbl>
    <w:p w14:paraId="3A76343C" w14:textId="08ACFD62" w:rsidR="001F3D92" w:rsidRDefault="001F3D92" w:rsidP="001F3D92">
      <w:pPr>
        <w:autoSpaceDE w:val="0"/>
        <w:autoSpaceDN w:val="0"/>
        <w:adjustRightInd w:val="0"/>
        <w:spacing w:after="0" w:line="400" w:lineRule="atLeast"/>
        <w:ind w:left="720"/>
        <w:jc w:val="both"/>
        <w:rPr>
          <w:rFonts w:ascii="Times New Roman" w:hAnsi="Times New Roman" w:cs="Times New Roman"/>
          <w:sz w:val="24"/>
          <w:szCs w:val="24"/>
          <w:lang w:val="en-US"/>
        </w:rPr>
      </w:pPr>
      <w:r w:rsidRPr="001F3D92">
        <w:rPr>
          <w:rFonts w:ascii="Times New Roman" w:hAnsi="Times New Roman" w:cs="Times New Roman"/>
          <w:sz w:val="24"/>
          <w:szCs w:val="24"/>
        </w:rPr>
        <w:t>Table above shows that the coefficient of determination that shows the R-square value of 0.</w:t>
      </w:r>
      <w:r w:rsidR="00C72DB0">
        <w:rPr>
          <w:rFonts w:ascii="Times New Roman" w:hAnsi="Times New Roman" w:cs="Times New Roman"/>
          <w:sz w:val="24"/>
          <w:szCs w:val="24"/>
          <w:lang w:val="en-US"/>
        </w:rPr>
        <w:t>11</w:t>
      </w:r>
      <w:r>
        <w:rPr>
          <w:rFonts w:ascii="Times New Roman" w:hAnsi="Times New Roman" w:cs="Times New Roman"/>
          <w:sz w:val="24"/>
          <w:szCs w:val="24"/>
          <w:lang w:val="en-US"/>
        </w:rPr>
        <w:t>6</w:t>
      </w:r>
      <w:r w:rsidRPr="001F3D92">
        <w:rPr>
          <w:rFonts w:ascii="Times New Roman" w:hAnsi="Times New Roman" w:cs="Times New Roman"/>
          <w:sz w:val="24"/>
          <w:szCs w:val="24"/>
        </w:rPr>
        <w:t xml:space="preserve">. This means that the </w:t>
      </w:r>
      <w:r w:rsidR="00C72DB0">
        <w:rPr>
          <w:rFonts w:ascii="Times New Roman" w:hAnsi="Times New Roman" w:cs="Times New Roman"/>
          <w:sz w:val="24"/>
          <w:szCs w:val="24"/>
          <w:lang w:val="en-US"/>
        </w:rPr>
        <w:t>11</w:t>
      </w:r>
      <w:r>
        <w:rPr>
          <w:rFonts w:ascii="Times New Roman" w:hAnsi="Times New Roman" w:cs="Times New Roman"/>
          <w:sz w:val="24"/>
          <w:szCs w:val="24"/>
          <w:lang w:val="en-US"/>
        </w:rPr>
        <w:t>,6</w:t>
      </w:r>
      <w:r w:rsidRPr="001F3D92">
        <w:rPr>
          <w:rFonts w:ascii="Times New Roman" w:hAnsi="Times New Roman" w:cs="Times New Roman"/>
          <w:sz w:val="24"/>
          <w:szCs w:val="24"/>
        </w:rPr>
        <w:t xml:space="preserve">% </w:t>
      </w:r>
      <w:r>
        <w:rPr>
          <w:rFonts w:ascii="Times New Roman" w:hAnsi="Times New Roman" w:cs="Times New Roman"/>
          <w:sz w:val="24"/>
          <w:szCs w:val="24"/>
          <w:lang w:val="en-US"/>
        </w:rPr>
        <w:t>WACC</w:t>
      </w:r>
      <w:r w:rsidRPr="001F3D92">
        <w:rPr>
          <w:rFonts w:ascii="Times New Roman" w:hAnsi="Times New Roman" w:cs="Times New Roman"/>
          <w:sz w:val="24"/>
          <w:szCs w:val="24"/>
        </w:rPr>
        <w:t xml:space="preserve"> can be explained </w:t>
      </w:r>
      <w:r>
        <w:rPr>
          <w:rFonts w:ascii="Times New Roman" w:hAnsi="Times New Roman" w:cs="Times New Roman"/>
          <w:sz w:val="24"/>
          <w:szCs w:val="24"/>
          <w:lang w:val="en-US"/>
        </w:rPr>
        <w:t>by</w:t>
      </w:r>
      <w:r w:rsidRPr="001F3D92">
        <w:rPr>
          <w:rFonts w:ascii="Times New Roman" w:hAnsi="Times New Roman" w:cs="Times New Roman"/>
          <w:sz w:val="24"/>
          <w:szCs w:val="24"/>
        </w:rPr>
        <w:t xml:space="preserve"> </w:t>
      </w:r>
      <w:r>
        <w:rPr>
          <w:rFonts w:ascii="Times New Roman" w:hAnsi="Times New Roman" w:cs="Times New Roman"/>
          <w:sz w:val="24"/>
          <w:szCs w:val="24"/>
          <w:lang w:val="en-US"/>
        </w:rPr>
        <w:t>NPM</w:t>
      </w:r>
      <w:r w:rsidRPr="001F3D92">
        <w:rPr>
          <w:rFonts w:ascii="Times New Roman" w:hAnsi="Times New Roman" w:cs="Times New Roman"/>
          <w:sz w:val="24"/>
          <w:szCs w:val="24"/>
        </w:rPr>
        <w:t xml:space="preserve">. Whereas (100% - </w:t>
      </w:r>
      <w:r w:rsidR="00C72DB0">
        <w:rPr>
          <w:rFonts w:ascii="Times New Roman" w:hAnsi="Times New Roman" w:cs="Times New Roman"/>
          <w:sz w:val="24"/>
          <w:szCs w:val="24"/>
          <w:lang w:val="en-US"/>
        </w:rPr>
        <w:t>11</w:t>
      </w:r>
      <w:r>
        <w:rPr>
          <w:rFonts w:ascii="Times New Roman" w:hAnsi="Times New Roman" w:cs="Times New Roman"/>
          <w:sz w:val="24"/>
          <w:szCs w:val="24"/>
          <w:lang w:val="en-US"/>
        </w:rPr>
        <w:t>,6</w:t>
      </w:r>
      <w:r w:rsidRPr="001F3D92">
        <w:rPr>
          <w:rFonts w:ascii="Times New Roman" w:hAnsi="Times New Roman" w:cs="Times New Roman"/>
          <w:sz w:val="24"/>
          <w:szCs w:val="24"/>
        </w:rPr>
        <w:t xml:space="preserve">%) = </w:t>
      </w:r>
      <w:r w:rsidR="00C72DB0">
        <w:rPr>
          <w:rFonts w:ascii="Times New Roman" w:hAnsi="Times New Roman" w:cs="Times New Roman"/>
          <w:sz w:val="24"/>
          <w:szCs w:val="24"/>
          <w:lang w:val="en-US"/>
        </w:rPr>
        <w:t>88</w:t>
      </w:r>
      <w:r>
        <w:rPr>
          <w:rFonts w:ascii="Times New Roman" w:hAnsi="Times New Roman" w:cs="Times New Roman"/>
          <w:sz w:val="24"/>
          <w:szCs w:val="24"/>
          <w:lang w:val="en-US"/>
        </w:rPr>
        <w:t>,4</w:t>
      </w:r>
      <w:r w:rsidRPr="001F3D92">
        <w:rPr>
          <w:rFonts w:ascii="Times New Roman" w:hAnsi="Times New Roman" w:cs="Times New Roman"/>
          <w:sz w:val="24"/>
          <w:szCs w:val="24"/>
        </w:rPr>
        <w:t xml:space="preserve">% </w:t>
      </w:r>
      <w:r>
        <w:rPr>
          <w:rFonts w:ascii="Times New Roman" w:hAnsi="Times New Roman" w:cs="Times New Roman"/>
          <w:sz w:val="24"/>
          <w:szCs w:val="24"/>
          <w:lang w:val="en-US"/>
        </w:rPr>
        <w:t>WACC</w:t>
      </w:r>
      <w:r w:rsidRPr="001F3D92">
        <w:rPr>
          <w:rFonts w:ascii="Times New Roman" w:hAnsi="Times New Roman" w:cs="Times New Roman"/>
          <w:sz w:val="24"/>
          <w:szCs w:val="24"/>
        </w:rPr>
        <w:t xml:space="preserve"> can be explained by other variables</w:t>
      </w:r>
      <w:r>
        <w:rPr>
          <w:rFonts w:ascii="Times New Roman" w:hAnsi="Times New Roman" w:cs="Times New Roman"/>
          <w:sz w:val="24"/>
          <w:szCs w:val="24"/>
          <w:lang w:val="en-US"/>
        </w:rPr>
        <w:t>.</w:t>
      </w:r>
    </w:p>
    <w:p w14:paraId="5CDC2DAE" w14:textId="77777777" w:rsidR="001F3D92" w:rsidRDefault="001F3D92" w:rsidP="001F3D92">
      <w:pPr>
        <w:autoSpaceDE w:val="0"/>
        <w:autoSpaceDN w:val="0"/>
        <w:adjustRightInd w:val="0"/>
        <w:spacing w:after="0" w:line="400" w:lineRule="atLeast"/>
        <w:ind w:left="720"/>
        <w:jc w:val="both"/>
        <w:rPr>
          <w:rFonts w:ascii="Times New Roman" w:hAnsi="Times New Roman" w:cs="Times New Roman"/>
          <w:sz w:val="24"/>
          <w:szCs w:val="24"/>
          <w:lang w:val="en-US"/>
        </w:rPr>
      </w:pPr>
    </w:p>
    <w:p w14:paraId="2D9827F5" w14:textId="0B7D7B76" w:rsidR="001F3D92" w:rsidRPr="00374F60" w:rsidRDefault="001F3D92" w:rsidP="001F3D92">
      <w:pPr>
        <w:autoSpaceDE w:val="0"/>
        <w:autoSpaceDN w:val="0"/>
        <w:adjustRightInd w:val="0"/>
        <w:spacing w:after="0" w:line="240" w:lineRule="auto"/>
        <w:jc w:val="both"/>
        <w:rPr>
          <w:rFonts w:ascii="Times New Roman" w:hAnsi="Times New Roman" w:cs="Times New Roman"/>
          <w:b/>
          <w:bCs/>
          <w:sz w:val="24"/>
          <w:szCs w:val="24"/>
          <w:lang w:val="en-US"/>
        </w:rPr>
      </w:pPr>
      <w:r w:rsidRPr="00374F60">
        <w:rPr>
          <w:rFonts w:ascii="Times New Roman" w:hAnsi="Times New Roman" w:cs="Times New Roman"/>
          <w:b/>
          <w:bCs/>
          <w:sz w:val="24"/>
          <w:szCs w:val="24"/>
          <w:lang w:val="en-US"/>
        </w:rPr>
        <w:t>4.</w:t>
      </w:r>
      <w:r>
        <w:rPr>
          <w:rFonts w:ascii="Times New Roman" w:hAnsi="Times New Roman" w:cs="Times New Roman"/>
          <w:b/>
          <w:bCs/>
          <w:sz w:val="24"/>
          <w:szCs w:val="24"/>
          <w:lang w:val="en-US"/>
        </w:rPr>
        <w:t>4</w:t>
      </w:r>
      <w:r w:rsidRPr="00374F60">
        <w:rPr>
          <w:rFonts w:ascii="Times New Roman" w:hAnsi="Times New Roman" w:cs="Times New Roman"/>
          <w:b/>
          <w:bCs/>
          <w:sz w:val="24"/>
          <w:szCs w:val="24"/>
          <w:lang w:val="en-US"/>
        </w:rPr>
        <w:t>.2 F test</w:t>
      </w:r>
    </w:p>
    <w:p w14:paraId="4141A66A" w14:textId="77777777" w:rsidR="001F3D92" w:rsidRPr="00115E6B" w:rsidRDefault="001F3D92" w:rsidP="001F3D92">
      <w:pPr>
        <w:autoSpaceDE w:val="0"/>
        <w:autoSpaceDN w:val="0"/>
        <w:adjustRightInd w:val="0"/>
        <w:spacing w:after="0" w:line="240" w:lineRule="auto"/>
        <w:rPr>
          <w:rFonts w:ascii="Times New Roman" w:hAnsi="Times New Roman" w:cs="Times New Roman"/>
          <w:sz w:val="24"/>
          <w:szCs w:val="24"/>
        </w:rPr>
      </w:pPr>
    </w:p>
    <w:p w14:paraId="1846B9C6" w14:textId="77777777" w:rsidR="00C72DB0" w:rsidRPr="00C72DB0" w:rsidRDefault="00C72DB0" w:rsidP="00C72DB0">
      <w:pPr>
        <w:autoSpaceDE w:val="0"/>
        <w:autoSpaceDN w:val="0"/>
        <w:adjustRightInd w:val="0"/>
        <w:spacing w:after="0" w:line="240" w:lineRule="auto"/>
        <w:rPr>
          <w:rFonts w:ascii="Times New Roman" w:hAnsi="Times New Roman" w:cs="Times New Roman"/>
          <w:sz w:val="24"/>
          <w:szCs w:val="24"/>
        </w:rPr>
      </w:pPr>
    </w:p>
    <w:tbl>
      <w:tblPr>
        <w:tblW w:w="8009"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292"/>
        <w:gridCol w:w="1476"/>
        <w:gridCol w:w="1030"/>
        <w:gridCol w:w="1415"/>
        <w:gridCol w:w="1030"/>
        <w:gridCol w:w="1030"/>
      </w:tblGrid>
      <w:tr w:rsidR="00C72DB0" w:rsidRPr="00C72DB0" w14:paraId="125AD893" w14:textId="77777777" w:rsidTr="00C72DB0">
        <w:trPr>
          <w:cantSplit/>
        </w:trPr>
        <w:tc>
          <w:tcPr>
            <w:tcW w:w="8009" w:type="dxa"/>
            <w:gridSpan w:val="7"/>
            <w:tcBorders>
              <w:top w:val="nil"/>
              <w:left w:val="nil"/>
              <w:bottom w:val="nil"/>
              <w:right w:val="nil"/>
            </w:tcBorders>
            <w:shd w:val="clear" w:color="auto" w:fill="FFFFFF"/>
            <w:vAlign w:val="center"/>
          </w:tcPr>
          <w:p w14:paraId="6C519F58" w14:textId="77777777" w:rsidR="00C72DB0" w:rsidRPr="00C72DB0" w:rsidRDefault="00C72DB0" w:rsidP="00C72DB0">
            <w:pPr>
              <w:autoSpaceDE w:val="0"/>
              <w:autoSpaceDN w:val="0"/>
              <w:adjustRightInd w:val="0"/>
              <w:spacing w:after="0" w:line="320" w:lineRule="atLeast"/>
              <w:ind w:left="60" w:right="60"/>
              <w:jc w:val="center"/>
              <w:rPr>
                <w:rFonts w:ascii="Arial" w:hAnsi="Arial" w:cs="Arial"/>
                <w:color w:val="010205"/>
              </w:rPr>
            </w:pPr>
            <w:r w:rsidRPr="00C72DB0">
              <w:rPr>
                <w:rFonts w:ascii="Arial" w:hAnsi="Arial" w:cs="Arial"/>
                <w:b/>
                <w:bCs/>
                <w:color w:val="010205"/>
              </w:rPr>
              <w:t>ANOVA</w:t>
            </w:r>
            <w:r w:rsidRPr="00C72DB0">
              <w:rPr>
                <w:rFonts w:ascii="Arial" w:hAnsi="Arial" w:cs="Arial"/>
                <w:b/>
                <w:bCs/>
                <w:color w:val="010205"/>
                <w:vertAlign w:val="superscript"/>
              </w:rPr>
              <w:t>a</w:t>
            </w:r>
          </w:p>
        </w:tc>
      </w:tr>
      <w:tr w:rsidR="00C72DB0" w:rsidRPr="00C72DB0" w14:paraId="77B3E84F" w14:textId="77777777" w:rsidTr="00C72DB0">
        <w:trPr>
          <w:cantSplit/>
        </w:trPr>
        <w:tc>
          <w:tcPr>
            <w:tcW w:w="2028" w:type="dxa"/>
            <w:gridSpan w:val="2"/>
            <w:tcBorders>
              <w:top w:val="nil"/>
              <w:left w:val="nil"/>
              <w:bottom w:val="single" w:sz="8" w:space="0" w:color="152935"/>
              <w:right w:val="nil"/>
            </w:tcBorders>
            <w:shd w:val="clear" w:color="auto" w:fill="FFFFFF"/>
            <w:vAlign w:val="bottom"/>
          </w:tcPr>
          <w:p w14:paraId="42333E91" w14:textId="77777777" w:rsidR="00C72DB0" w:rsidRPr="00C72DB0" w:rsidRDefault="00C72DB0" w:rsidP="00C72DB0">
            <w:pPr>
              <w:autoSpaceDE w:val="0"/>
              <w:autoSpaceDN w:val="0"/>
              <w:adjustRightInd w:val="0"/>
              <w:spacing w:after="0" w:line="320" w:lineRule="atLeast"/>
              <w:ind w:left="60" w:right="60"/>
              <w:rPr>
                <w:rFonts w:ascii="Arial" w:hAnsi="Arial" w:cs="Arial"/>
                <w:color w:val="264A60"/>
                <w:sz w:val="18"/>
                <w:szCs w:val="18"/>
              </w:rPr>
            </w:pPr>
            <w:r w:rsidRPr="00C72DB0">
              <w:rPr>
                <w:rFonts w:ascii="Arial" w:hAnsi="Arial" w:cs="Arial"/>
                <w:color w:val="264A60"/>
                <w:sz w:val="18"/>
                <w:szCs w:val="18"/>
              </w:rPr>
              <w:t>Model</w:t>
            </w:r>
          </w:p>
        </w:tc>
        <w:tc>
          <w:tcPr>
            <w:tcW w:w="1476" w:type="dxa"/>
            <w:tcBorders>
              <w:top w:val="nil"/>
              <w:left w:val="nil"/>
              <w:bottom w:val="single" w:sz="8" w:space="0" w:color="152935"/>
              <w:right w:val="single" w:sz="8" w:space="0" w:color="E0E0E0"/>
            </w:tcBorders>
            <w:shd w:val="clear" w:color="auto" w:fill="FFFFFF"/>
            <w:vAlign w:val="bottom"/>
          </w:tcPr>
          <w:p w14:paraId="42F41F3C" w14:textId="77777777" w:rsidR="00C72DB0" w:rsidRPr="00C72DB0" w:rsidRDefault="00C72DB0" w:rsidP="00C72DB0">
            <w:pPr>
              <w:autoSpaceDE w:val="0"/>
              <w:autoSpaceDN w:val="0"/>
              <w:adjustRightInd w:val="0"/>
              <w:spacing w:after="0" w:line="320" w:lineRule="atLeast"/>
              <w:ind w:left="60" w:right="60"/>
              <w:jc w:val="center"/>
              <w:rPr>
                <w:rFonts w:ascii="Arial" w:hAnsi="Arial" w:cs="Arial"/>
                <w:color w:val="264A60"/>
                <w:sz w:val="18"/>
                <w:szCs w:val="18"/>
              </w:rPr>
            </w:pPr>
            <w:r w:rsidRPr="00C72DB0">
              <w:rPr>
                <w:rFonts w:ascii="Arial" w:hAnsi="Arial" w:cs="Arial"/>
                <w:color w:val="264A60"/>
                <w:sz w:val="18"/>
                <w:szCs w:val="18"/>
              </w:rPr>
              <w:t>Sum of Squares</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2A5F237B" w14:textId="77777777" w:rsidR="00C72DB0" w:rsidRPr="00C72DB0" w:rsidRDefault="00C72DB0" w:rsidP="00C72DB0">
            <w:pPr>
              <w:autoSpaceDE w:val="0"/>
              <w:autoSpaceDN w:val="0"/>
              <w:adjustRightInd w:val="0"/>
              <w:spacing w:after="0" w:line="320" w:lineRule="atLeast"/>
              <w:ind w:left="60" w:right="60"/>
              <w:jc w:val="center"/>
              <w:rPr>
                <w:rFonts w:ascii="Arial" w:hAnsi="Arial" w:cs="Arial"/>
                <w:color w:val="264A60"/>
                <w:sz w:val="18"/>
                <w:szCs w:val="18"/>
              </w:rPr>
            </w:pPr>
            <w:r w:rsidRPr="00C72DB0">
              <w:rPr>
                <w:rFonts w:ascii="Arial" w:hAnsi="Arial" w:cs="Arial"/>
                <w:color w:val="264A60"/>
                <w:sz w:val="18"/>
                <w:szCs w:val="18"/>
              </w:rPr>
              <w:t>df</w:t>
            </w:r>
          </w:p>
        </w:tc>
        <w:tc>
          <w:tcPr>
            <w:tcW w:w="1415" w:type="dxa"/>
            <w:tcBorders>
              <w:top w:val="nil"/>
              <w:left w:val="single" w:sz="8" w:space="0" w:color="E0E0E0"/>
              <w:bottom w:val="single" w:sz="8" w:space="0" w:color="152935"/>
              <w:right w:val="single" w:sz="8" w:space="0" w:color="E0E0E0"/>
            </w:tcBorders>
            <w:shd w:val="clear" w:color="auto" w:fill="FFFFFF"/>
            <w:vAlign w:val="bottom"/>
          </w:tcPr>
          <w:p w14:paraId="1EE0E1A1" w14:textId="77777777" w:rsidR="00C72DB0" w:rsidRPr="00C72DB0" w:rsidRDefault="00C72DB0" w:rsidP="00C72DB0">
            <w:pPr>
              <w:autoSpaceDE w:val="0"/>
              <w:autoSpaceDN w:val="0"/>
              <w:adjustRightInd w:val="0"/>
              <w:spacing w:after="0" w:line="320" w:lineRule="atLeast"/>
              <w:ind w:left="60" w:right="60"/>
              <w:jc w:val="center"/>
              <w:rPr>
                <w:rFonts w:ascii="Arial" w:hAnsi="Arial" w:cs="Arial"/>
                <w:color w:val="264A60"/>
                <w:sz w:val="18"/>
                <w:szCs w:val="18"/>
              </w:rPr>
            </w:pPr>
            <w:r w:rsidRPr="00C72DB0">
              <w:rPr>
                <w:rFonts w:ascii="Arial" w:hAnsi="Arial" w:cs="Arial"/>
                <w:color w:val="264A60"/>
                <w:sz w:val="18"/>
                <w:szCs w:val="18"/>
              </w:rPr>
              <w:t>Mean Square</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343C9CF4" w14:textId="77777777" w:rsidR="00C72DB0" w:rsidRPr="00C72DB0" w:rsidRDefault="00C72DB0" w:rsidP="00C72DB0">
            <w:pPr>
              <w:autoSpaceDE w:val="0"/>
              <w:autoSpaceDN w:val="0"/>
              <w:adjustRightInd w:val="0"/>
              <w:spacing w:after="0" w:line="320" w:lineRule="atLeast"/>
              <w:ind w:left="60" w:right="60"/>
              <w:jc w:val="center"/>
              <w:rPr>
                <w:rFonts w:ascii="Arial" w:hAnsi="Arial" w:cs="Arial"/>
                <w:color w:val="264A60"/>
                <w:sz w:val="18"/>
                <w:szCs w:val="18"/>
              </w:rPr>
            </w:pPr>
            <w:r w:rsidRPr="00C72DB0">
              <w:rPr>
                <w:rFonts w:ascii="Arial" w:hAnsi="Arial" w:cs="Arial"/>
                <w:color w:val="264A60"/>
                <w:sz w:val="18"/>
                <w:szCs w:val="18"/>
              </w:rPr>
              <w:t>F</w:t>
            </w:r>
          </w:p>
        </w:tc>
        <w:tc>
          <w:tcPr>
            <w:tcW w:w="1030" w:type="dxa"/>
            <w:tcBorders>
              <w:top w:val="nil"/>
              <w:left w:val="single" w:sz="8" w:space="0" w:color="E0E0E0"/>
              <w:bottom w:val="single" w:sz="8" w:space="0" w:color="152935"/>
              <w:right w:val="nil"/>
            </w:tcBorders>
            <w:shd w:val="clear" w:color="auto" w:fill="FFFFFF"/>
            <w:vAlign w:val="bottom"/>
          </w:tcPr>
          <w:p w14:paraId="145E10B7" w14:textId="77777777" w:rsidR="00C72DB0" w:rsidRPr="00C72DB0" w:rsidRDefault="00C72DB0" w:rsidP="00C72DB0">
            <w:pPr>
              <w:autoSpaceDE w:val="0"/>
              <w:autoSpaceDN w:val="0"/>
              <w:adjustRightInd w:val="0"/>
              <w:spacing w:after="0" w:line="320" w:lineRule="atLeast"/>
              <w:ind w:left="60" w:right="60"/>
              <w:jc w:val="center"/>
              <w:rPr>
                <w:rFonts w:ascii="Arial" w:hAnsi="Arial" w:cs="Arial"/>
                <w:color w:val="264A60"/>
                <w:sz w:val="18"/>
                <w:szCs w:val="18"/>
              </w:rPr>
            </w:pPr>
            <w:r w:rsidRPr="00C72DB0">
              <w:rPr>
                <w:rFonts w:ascii="Arial" w:hAnsi="Arial" w:cs="Arial"/>
                <w:color w:val="264A60"/>
                <w:sz w:val="18"/>
                <w:szCs w:val="18"/>
              </w:rPr>
              <w:t>Sig.</w:t>
            </w:r>
          </w:p>
        </w:tc>
      </w:tr>
      <w:tr w:rsidR="00C72DB0" w:rsidRPr="00C72DB0" w14:paraId="6AD4D646" w14:textId="77777777" w:rsidTr="00C72DB0">
        <w:trPr>
          <w:cantSplit/>
        </w:trPr>
        <w:tc>
          <w:tcPr>
            <w:tcW w:w="736" w:type="dxa"/>
            <w:vMerge w:val="restart"/>
            <w:tcBorders>
              <w:top w:val="single" w:sz="8" w:space="0" w:color="152935"/>
              <w:left w:val="nil"/>
              <w:bottom w:val="single" w:sz="8" w:space="0" w:color="152935"/>
              <w:right w:val="nil"/>
            </w:tcBorders>
            <w:shd w:val="clear" w:color="auto" w:fill="E0E0E0"/>
          </w:tcPr>
          <w:p w14:paraId="4BE428DE" w14:textId="77777777" w:rsidR="00C72DB0" w:rsidRPr="00C72DB0" w:rsidRDefault="00C72DB0" w:rsidP="00C72DB0">
            <w:pPr>
              <w:autoSpaceDE w:val="0"/>
              <w:autoSpaceDN w:val="0"/>
              <w:adjustRightInd w:val="0"/>
              <w:spacing w:after="0" w:line="320" w:lineRule="atLeast"/>
              <w:ind w:left="60" w:right="60"/>
              <w:rPr>
                <w:rFonts w:ascii="Arial" w:hAnsi="Arial" w:cs="Arial"/>
                <w:color w:val="264A60"/>
                <w:sz w:val="18"/>
                <w:szCs w:val="18"/>
              </w:rPr>
            </w:pPr>
            <w:r w:rsidRPr="00C72DB0">
              <w:rPr>
                <w:rFonts w:ascii="Arial" w:hAnsi="Arial" w:cs="Arial"/>
                <w:color w:val="264A60"/>
                <w:sz w:val="18"/>
                <w:szCs w:val="18"/>
              </w:rPr>
              <w:t>1</w:t>
            </w:r>
          </w:p>
        </w:tc>
        <w:tc>
          <w:tcPr>
            <w:tcW w:w="1292" w:type="dxa"/>
            <w:tcBorders>
              <w:top w:val="single" w:sz="8" w:space="0" w:color="152935"/>
              <w:left w:val="nil"/>
              <w:bottom w:val="single" w:sz="8" w:space="0" w:color="AEAEAE"/>
              <w:right w:val="nil"/>
            </w:tcBorders>
            <w:shd w:val="clear" w:color="auto" w:fill="E0E0E0"/>
          </w:tcPr>
          <w:p w14:paraId="0B00A465" w14:textId="77777777" w:rsidR="00C72DB0" w:rsidRPr="00C72DB0" w:rsidRDefault="00C72DB0" w:rsidP="00C72DB0">
            <w:pPr>
              <w:autoSpaceDE w:val="0"/>
              <w:autoSpaceDN w:val="0"/>
              <w:adjustRightInd w:val="0"/>
              <w:spacing w:after="0" w:line="320" w:lineRule="atLeast"/>
              <w:ind w:left="60" w:right="60"/>
              <w:rPr>
                <w:rFonts w:ascii="Arial" w:hAnsi="Arial" w:cs="Arial"/>
                <w:color w:val="264A60"/>
                <w:sz w:val="18"/>
                <w:szCs w:val="18"/>
              </w:rPr>
            </w:pPr>
            <w:r w:rsidRPr="00C72DB0">
              <w:rPr>
                <w:rFonts w:ascii="Arial" w:hAnsi="Arial" w:cs="Arial"/>
                <w:color w:val="264A60"/>
                <w:sz w:val="18"/>
                <w:szCs w:val="18"/>
              </w:rPr>
              <w:t>Regression</w:t>
            </w:r>
          </w:p>
        </w:tc>
        <w:tc>
          <w:tcPr>
            <w:tcW w:w="1476" w:type="dxa"/>
            <w:tcBorders>
              <w:top w:val="single" w:sz="8" w:space="0" w:color="152935"/>
              <w:left w:val="nil"/>
              <w:bottom w:val="single" w:sz="8" w:space="0" w:color="AEAEAE"/>
              <w:right w:val="single" w:sz="8" w:space="0" w:color="E0E0E0"/>
            </w:tcBorders>
            <w:shd w:val="clear" w:color="auto" w:fill="FFFFFF"/>
          </w:tcPr>
          <w:p w14:paraId="32AF5EB4" w14:textId="77777777" w:rsidR="00C72DB0" w:rsidRPr="00C72DB0" w:rsidRDefault="00C72DB0" w:rsidP="00C72DB0">
            <w:pPr>
              <w:autoSpaceDE w:val="0"/>
              <w:autoSpaceDN w:val="0"/>
              <w:adjustRightInd w:val="0"/>
              <w:spacing w:after="0" w:line="320" w:lineRule="atLeast"/>
              <w:ind w:left="60" w:right="60"/>
              <w:jc w:val="right"/>
              <w:rPr>
                <w:rFonts w:ascii="Arial" w:hAnsi="Arial" w:cs="Arial"/>
                <w:color w:val="010205"/>
                <w:sz w:val="18"/>
                <w:szCs w:val="18"/>
              </w:rPr>
            </w:pPr>
            <w:r w:rsidRPr="00C72DB0">
              <w:rPr>
                <w:rFonts w:ascii="Arial" w:hAnsi="Arial" w:cs="Arial"/>
                <w:color w:val="010205"/>
                <w:sz w:val="18"/>
                <w:szCs w:val="18"/>
              </w:rPr>
              <w:t>22,306</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14:paraId="0CD0F915" w14:textId="77777777" w:rsidR="00C72DB0" w:rsidRPr="00C72DB0" w:rsidRDefault="00C72DB0" w:rsidP="00C72DB0">
            <w:pPr>
              <w:autoSpaceDE w:val="0"/>
              <w:autoSpaceDN w:val="0"/>
              <w:adjustRightInd w:val="0"/>
              <w:spacing w:after="0" w:line="320" w:lineRule="atLeast"/>
              <w:ind w:left="60" w:right="60"/>
              <w:jc w:val="right"/>
              <w:rPr>
                <w:rFonts w:ascii="Arial" w:hAnsi="Arial" w:cs="Arial"/>
                <w:color w:val="010205"/>
                <w:sz w:val="18"/>
                <w:szCs w:val="18"/>
              </w:rPr>
            </w:pPr>
            <w:r w:rsidRPr="00C72DB0">
              <w:rPr>
                <w:rFonts w:ascii="Arial" w:hAnsi="Arial" w:cs="Arial"/>
                <w:color w:val="010205"/>
                <w:sz w:val="18"/>
                <w:szCs w:val="18"/>
              </w:rPr>
              <w:t>1</w:t>
            </w:r>
          </w:p>
        </w:tc>
        <w:tc>
          <w:tcPr>
            <w:tcW w:w="1415" w:type="dxa"/>
            <w:tcBorders>
              <w:top w:val="single" w:sz="8" w:space="0" w:color="152935"/>
              <w:left w:val="single" w:sz="8" w:space="0" w:color="E0E0E0"/>
              <w:bottom w:val="single" w:sz="8" w:space="0" w:color="AEAEAE"/>
              <w:right w:val="single" w:sz="8" w:space="0" w:color="E0E0E0"/>
            </w:tcBorders>
            <w:shd w:val="clear" w:color="auto" w:fill="FFFFFF"/>
          </w:tcPr>
          <w:p w14:paraId="47F05E5D" w14:textId="77777777" w:rsidR="00C72DB0" w:rsidRPr="00C72DB0" w:rsidRDefault="00C72DB0" w:rsidP="00C72DB0">
            <w:pPr>
              <w:autoSpaceDE w:val="0"/>
              <w:autoSpaceDN w:val="0"/>
              <w:adjustRightInd w:val="0"/>
              <w:spacing w:after="0" w:line="320" w:lineRule="atLeast"/>
              <w:ind w:left="60" w:right="60"/>
              <w:jc w:val="right"/>
              <w:rPr>
                <w:rFonts w:ascii="Arial" w:hAnsi="Arial" w:cs="Arial"/>
                <w:color w:val="010205"/>
                <w:sz w:val="18"/>
                <w:szCs w:val="18"/>
              </w:rPr>
            </w:pPr>
            <w:r w:rsidRPr="00C72DB0">
              <w:rPr>
                <w:rFonts w:ascii="Arial" w:hAnsi="Arial" w:cs="Arial"/>
                <w:color w:val="010205"/>
                <w:sz w:val="18"/>
                <w:szCs w:val="18"/>
              </w:rPr>
              <w:t>22,306</w:t>
            </w: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14:paraId="6B60F76A" w14:textId="77777777" w:rsidR="00C72DB0" w:rsidRPr="00C72DB0" w:rsidRDefault="00C72DB0" w:rsidP="00C72DB0">
            <w:pPr>
              <w:autoSpaceDE w:val="0"/>
              <w:autoSpaceDN w:val="0"/>
              <w:adjustRightInd w:val="0"/>
              <w:spacing w:after="0" w:line="320" w:lineRule="atLeast"/>
              <w:ind w:left="60" w:right="60"/>
              <w:jc w:val="right"/>
              <w:rPr>
                <w:rFonts w:ascii="Arial" w:hAnsi="Arial" w:cs="Arial"/>
                <w:color w:val="010205"/>
                <w:sz w:val="18"/>
                <w:szCs w:val="18"/>
              </w:rPr>
            </w:pPr>
            <w:r w:rsidRPr="00C72DB0">
              <w:rPr>
                <w:rFonts w:ascii="Arial" w:hAnsi="Arial" w:cs="Arial"/>
                <w:color w:val="010205"/>
                <w:sz w:val="18"/>
                <w:szCs w:val="18"/>
              </w:rPr>
              <w:t>12,922</w:t>
            </w:r>
          </w:p>
        </w:tc>
        <w:tc>
          <w:tcPr>
            <w:tcW w:w="1030" w:type="dxa"/>
            <w:tcBorders>
              <w:top w:val="single" w:sz="8" w:space="0" w:color="152935"/>
              <w:left w:val="single" w:sz="8" w:space="0" w:color="E0E0E0"/>
              <w:bottom w:val="single" w:sz="8" w:space="0" w:color="AEAEAE"/>
              <w:right w:val="nil"/>
            </w:tcBorders>
            <w:shd w:val="clear" w:color="auto" w:fill="FFFFFF"/>
          </w:tcPr>
          <w:p w14:paraId="0200915A" w14:textId="77777777" w:rsidR="00C72DB0" w:rsidRPr="00C72DB0" w:rsidRDefault="00C72DB0" w:rsidP="00C72DB0">
            <w:pPr>
              <w:autoSpaceDE w:val="0"/>
              <w:autoSpaceDN w:val="0"/>
              <w:adjustRightInd w:val="0"/>
              <w:spacing w:after="0" w:line="320" w:lineRule="atLeast"/>
              <w:ind w:left="60" w:right="60"/>
              <w:jc w:val="right"/>
              <w:rPr>
                <w:rFonts w:ascii="Arial" w:hAnsi="Arial" w:cs="Arial"/>
                <w:color w:val="010205"/>
                <w:sz w:val="18"/>
                <w:szCs w:val="18"/>
              </w:rPr>
            </w:pPr>
            <w:r w:rsidRPr="00C72DB0">
              <w:rPr>
                <w:rFonts w:ascii="Arial" w:hAnsi="Arial" w:cs="Arial"/>
                <w:color w:val="010205"/>
                <w:sz w:val="18"/>
                <w:szCs w:val="18"/>
              </w:rPr>
              <w:t>,001</w:t>
            </w:r>
            <w:r w:rsidRPr="00C72DB0">
              <w:rPr>
                <w:rFonts w:ascii="Arial" w:hAnsi="Arial" w:cs="Arial"/>
                <w:color w:val="010205"/>
                <w:sz w:val="18"/>
                <w:szCs w:val="18"/>
                <w:vertAlign w:val="superscript"/>
              </w:rPr>
              <w:t>b</w:t>
            </w:r>
          </w:p>
        </w:tc>
      </w:tr>
      <w:tr w:rsidR="00C72DB0" w:rsidRPr="00C72DB0" w14:paraId="3749DD8E" w14:textId="77777777" w:rsidTr="00C72DB0">
        <w:trPr>
          <w:cantSplit/>
        </w:trPr>
        <w:tc>
          <w:tcPr>
            <w:tcW w:w="736" w:type="dxa"/>
            <w:vMerge/>
            <w:tcBorders>
              <w:top w:val="single" w:sz="8" w:space="0" w:color="152935"/>
              <w:left w:val="nil"/>
              <w:bottom w:val="single" w:sz="8" w:space="0" w:color="152935"/>
              <w:right w:val="nil"/>
            </w:tcBorders>
            <w:shd w:val="clear" w:color="auto" w:fill="E0E0E0"/>
          </w:tcPr>
          <w:p w14:paraId="022D3E90" w14:textId="77777777" w:rsidR="00C72DB0" w:rsidRPr="00C72DB0" w:rsidRDefault="00C72DB0" w:rsidP="00C72DB0">
            <w:pPr>
              <w:autoSpaceDE w:val="0"/>
              <w:autoSpaceDN w:val="0"/>
              <w:adjustRightInd w:val="0"/>
              <w:spacing w:after="0" w:line="240" w:lineRule="auto"/>
              <w:rPr>
                <w:rFonts w:ascii="Arial" w:hAnsi="Arial" w:cs="Arial"/>
                <w:color w:val="010205"/>
                <w:sz w:val="18"/>
                <w:szCs w:val="18"/>
              </w:rPr>
            </w:pPr>
          </w:p>
        </w:tc>
        <w:tc>
          <w:tcPr>
            <w:tcW w:w="1292" w:type="dxa"/>
            <w:tcBorders>
              <w:top w:val="single" w:sz="8" w:space="0" w:color="AEAEAE"/>
              <w:left w:val="nil"/>
              <w:bottom w:val="single" w:sz="8" w:space="0" w:color="AEAEAE"/>
              <w:right w:val="nil"/>
            </w:tcBorders>
            <w:shd w:val="clear" w:color="auto" w:fill="E0E0E0"/>
          </w:tcPr>
          <w:p w14:paraId="1CC5B98F" w14:textId="77777777" w:rsidR="00C72DB0" w:rsidRPr="00C72DB0" w:rsidRDefault="00C72DB0" w:rsidP="00C72DB0">
            <w:pPr>
              <w:autoSpaceDE w:val="0"/>
              <w:autoSpaceDN w:val="0"/>
              <w:adjustRightInd w:val="0"/>
              <w:spacing w:after="0" w:line="320" w:lineRule="atLeast"/>
              <w:ind w:left="60" w:right="60"/>
              <w:rPr>
                <w:rFonts w:ascii="Arial" w:hAnsi="Arial" w:cs="Arial"/>
                <w:color w:val="264A60"/>
                <w:sz w:val="18"/>
                <w:szCs w:val="18"/>
              </w:rPr>
            </w:pPr>
            <w:r w:rsidRPr="00C72DB0">
              <w:rPr>
                <w:rFonts w:ascii="Arial" w:hAnsi="Arial" w:cs="Arial"/>
                <w:color w:val="264A60"/>
                <w:sz w:val="18"/>
                <w:szCs w:val="18"/>
              </w:rPr>
              <w:t>Residual</w:t>
            </w:r>
          </w:p>
        </w:tc>
        <w:tc>
          <w:tcPr>
            <w:tcW w:w="1476" w:type="dxa"/>
            <w:tcBorders>
              <w:top w:val="single" w:sz="8" w:space="0" w:color="AEAEAE"/>
              <w:left w:val="nil"/>
              <w:bottom w:val="single" w:sz="8" w:space="0" w:color="AEAEAE"/>
              <w:right w:val="single" w:sz="8" w:space="0" w:color="E0E0E0"/>
            </w:tcBorders>
            <w:shd w:val="clear" w:color="auto" w:fill="FFFFFF"/>
          </w:tcPr>
          <w:p w14:paraId="686C72F9" w14:textId="77777777" w:rsidR="00C72DB0" w:rsidRPr="00C72DB0" w:rsidRDefault="00C72DB0" w:rsidP="00C72DB0">
            <w:pPr>
              <w:autoSpaceDE w:val="0"/>
              <w:autoSpaceDN w:val="0"/>
              <w:adjustRightInd w:val="0"/>
              <w:spacing w:after="0" w:line="320" w:lineRule="atLeast"/>
              <w:ind w:left="60" w:right="60"/>
              <w:jc w:val="right"/>
              <w:rPr>
                <w:rFonts w:ascii="Arial" w:hAnsi="Arial" w:cs="Arial"/>
                <w:color w:val="010205"/>
                <w:sz w:val="18"/>
                <w:szCs w:val="18"/>
              </w:rPr>
            </w:pPr>
            <w:r w:rsidRPr="00C72DB0">
              <w:rPr>
                <w:rFonts w:ascii="Arial" w:hAnsi="Arial" w:cs="Arial"/>
                <w:color w:val="010205"/>
                <w:sz w:val="18"/>
                <w:szCs w:val="18"/>
              </w:rPr>
              <w:t>169,172</w:t>
            </w:r>
          </w:p>
        </w:tc>
        <w:tc>
          <w:tcPr>
            <w:tcW w:w="1030" w:type="dxa"/>
            <w:tcBorders>
              <w:top w:val="single" w:sz="8" w:space="0" w:color="AEAEAE"/>
              <w:left w:val="single" w:sz="8" w:space="0" w:color="E0E0E0"/>
              <w:bottom w:val="single" w:sz="8" w:space="0" w:color="AEAEAE"/>
              <w:right w:val="single" w:sz="8" w:space="0" w:color="E0E0E0"/>
            </w:tcBorders>
            <w:shd w:val="clear" w:color="auto" w:fill="FFFFFF"/>
          </w:tcPr>
          <w:p w14:paraId="2383AB00" w14:textId="77777777" w:rsidR="00C72DB0" w:rsidRPr="00C72DB0" w:rsidRDefault="00C72DB0" w:rsidP="00C72DB0">
            <w:pPr>
              <w:autoSpaceDE w:val="0"/>
              <w:autoSpaceDN w:val="0"/>
              <w:adjustRightInd w:val="0"/>
              <w:spacing w:after="0" w:line="320" w:lineRule="atLeast"/>
              <w:ind w:left="60" w:right="60"/>
              <w:jc w:val="right"/>
              <w:rPr>
                <w:rFonts w:ascii="Arial" w:hAnsi="Arial" w:cs="Arial"/>
                <w:color w:val="010205"/>
                <w:sz w:val="18"/>
                <w:szCs w:val="18"/>
              </w:rPr>
            </w:pPr>
            <w:r w:rsidRPr="00C72DB0">
              <w:rPr>
                <w:rFonts w:ascii="Arial" w:hAnsi="Arial" w:cs="Arial"/>
                <w:color w:val="010205"/>
                <w:sz w:val="18"/>
                <w:szCs w:val="18"/>
              </w:rPr>
              <w:t>98</w:t>
            </w:r>
          </w:p>
        </w:tc>
        <w:tc>
          <w:tcPr>
            <w:tcW w:w="1415" w:type="dxa"/>
            <w:tcBorders>
              <w:top w:val="single" w:sz="8" w:space="0" w:color="AEAEAE"/>
              <w:left w:val="single" w:sz="8" w:space="0" w:color="E0E0E0"/>
              <w:bottom w:val="single" w:sz="8" w:space="0" w:color="AEAEAE"/>
              <w:right w:val="single" w:sz="8" w:space="0" w:color="E0E0E0"/>
            </w:tcBorders>
            <w:shd w:val="clear" w:color="auto" w:fill="FFFFFF"/>
          </w:tcPr>
          <w:p w14:paraId="0D43F219" w14:textId="77777777" w:rsidR="00C72DB0" w:rsidRPr="00C72DB0" w:rsidRDefault="00C72DB0" w:rsidP="00C72DB0">
            <w:pPr>
              <w:autoSpaceDE w:val="0"/>
              <w:autoSpaceDN w:val="0"/>
              <w:adjustRightInd w:val="0"/>
              <w:spacing w:after="0" w:line="320" w:lineRule="atLeast"/>
              <w:ind w:left="60" w:right="60"/>
              <w:jc w:val="right"/>
              <w:rPr>
                <w:rFonts w:ascii="Arial" w:hAnsi="Arial" w:cs="Arial"/>
                <w:color w:val="010205"/>
                <w:sz w:val="18"/>
                <w:szCs w:val="18"/>
              </w:rPr>
            </w:pPr>
            <w:r w:rsidRPr="00C72DB0">
              <w:rPr>
                <w:rFonts w:ascii="Arial" w:hAnsi="Arial" w:cs="Arial"/>
                <w:color w:val="010205"/>
                <w:sz w:val="18"/>
                <w:szCs w:val="18"/>
              </w:rPr>
              <w:t>1,726</w:t>
            </w:r>
          </w:p>
        </w:tc>
        <w:tc>
          <w:tcPr>
            <w:tcW w:w="1030"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02AB6D6C" w14:textId="77777777" w:rsidR="00C72DB0" w:rsidRPr="00C72DB0" w:rsidRDefault="00C72DB0" w:rsidP="00C72DB0">
            <w:pPr>
              <w:autoSpaceDE w:val="0"/>
              <w:autoSpaceDN w:val="0"/>
              <w:adjustRightInd w:val="0"/>
              <w:spacing w:after="0" w:line="240" w:lineRule="auto"/>
              <w:rPr>
                <w:rFonts w:ascii="Times New Roman" w:hAnsi="Times New Roman" w:cs="Times New Roman"/>
                <w:sz w:val="24"/>
                <w:szCs w:val="24"/>
              </w:rPr>
            </w:pPr>
          </w:p>
        </w:tc>
        <w:tc>
          <w:tcPr>
            <w:tcW w:w="1030" w:type="dxa"/>
            <w:tcBorders>
              <w:top w:val="single" w:sz="8" w:space="0" w:color="AEAEAE"/>
              <w:left w:val="single" w:sz="8" w:space="0" w:color="E0E0E0"/>
              <w:bottom w:val="single" w:sz="8" w:space="0" w:color="AEAEAE"/>
              <w:right w:val="nil"/>
            </w:tcBorders>
            <w:shd w:val="clear" w:color="auto" w:fill="FFFFFF"/>
            <w:vAlign w:val="center"/>
          </w:tcPr>
          <w:p w14:paraId="05916E87" w14:textId="77777777" w:rsidR="00C72DB0" w:rsidRPr="00C72DB0" w:rsidRDefault="00C72DB0" w:rsidP="00C72DB0">
            <w:pPr>
              <w:autoSpaceDE w:val="0"/>
              <w:autoSpaceDN w:val="0"/>
              <w:adjustRightInd w:val="0"/>
              <w:spacing w:after="0" w:line="240" w:lineRule="auto"/>
              <w:rPr>
                <w:rFonts w:ascii="Times New Roman" w:hAnsi="Times New Roman" w:cs="Times New Roman"/>
                <w:sz w:val="24"/>
                <w:szCs w:val="24"/>
              </w:rPr>
            </w:pPr>
          </w:p>
        </w:tc>
      </w:tr>
      <w:tr w:rsidR="00C72DB0" w:rsidRPr="00C72DB0" w14:paraId="5C13DA97" w14:textId="77777777" w:rsidTr="00C72DB0">
        <w:trPr>
          <w:cantSplit/>
        </w:trPr>
        <w:tc>
          <w:tcPr>
            <w:tcW w:w="736" w:type="dxa"/>
            <w:vMerge/>
            <w:tcBorders>
              <w:top w:val="single" w:sz="8" w:space="0" w:color="152935"/>
              <w:left w:val="nil"/>
              <w:bottom w:val="single" w:sz="8" w:space="0" w:color="152935"/>
              <w:right w:val="nil"/>
            </w:tcBorders>
            <w:shd w:val="clear" w:color="auto" w:fill="E0E0E0"/>
          </w:tcPr>
          <w:p w14:paraId="27C55703" w14:textId="77777777" w:rsidR="00C72DB0" w:rsidRPr="00C72DB0" w:rsidRDefault="00C72DB0" w:rsidP="00C72DB0">
            <w:pPr>
              <w:autoSpaceDE w:val="0"/>
              <w:autoSpaceDN w:val="0"/>
              <w:adjustRightInd w:val="0"/>
              <w:spacing w:after="0" w:line="240" w:lineRule="auto"/>
              <w:rPr>
                <w:rFonts w:ascii="Times New Roman" w:hAnsi="Times New Roman" w:cs="Times New Roman"/>
                <w:sz w:val="24"/>
                <w:szCs w:val="24"/>
              </w:rPr>
            </w:pPr>
          </w:p>
        </w:tc>
        <w:tc>
          <w:tcPr>
            <w:tcW w:w="1292" w:type="dxa"/>
            <w:tcBorders>
              <w:top w:val="single" w:sz="8" w:space="0" w:color="AEAEAE"/>
              <w:left w:val="nil"/>
              <w:bottom w:val="single" w:sz="8" w:space="0" w:color="152935"/>
              <w:right w:val="nil"/>
            </w:tcBorders>
            <w:shd w:val="clear" w:color="auto" w:fill="E0E0E0"/>
          </w:tcPr>
          <w:p w14:paraId="58A7CEC0" w14:textId="77777777" w:rsidR="00C72DB0" w:rsidRPr="00C72DB0" w:rsidRDefault="00C72DB0" w:rsidP="00C72DB0">
            <w:pPr>
              <w:autoSpaceDE w:val="0"/>
              <w:autoSpaceDN w:val="0"/>
              <w:adjustRightInd w:val="0"/>
              <w:spacing w:after="0" w:line="320" w:lineRule="atLeast"/>
              <w:ind w:left="60" w:right="60"/>
              <w:rPr>
                <w:rFonts w:ascii="Arial" w:hAnsi="Arial" w:cs="Arial"/>
                <w:color w:val="264A60"/>
                <w:sz w:val="18"/>
                <w:szCs w:val="18"/>
              </w:rPr>
            </w:pPr>
            <w:r w:rsidRPr="00C72DB0">
              <w:rPr>
                <w:rFonts w:ascii="Arial" w:hAnsi="Arial" w:cs="Arial"/>
                <w:color w:val="264A60"/>
                <w:sz w:val="18"/>
                <w:szCs w:val="18"/>
              </w:rPr>
              <w:t>Total</w:t>
            </w:r>
          </w:p>
        </w:tc>
        <w:tc>
          <w:tcPr>
            <w:tcW w:w="1476" w:type="dxa"/>
            <w:tcBorders>
              <w:top w:val="single" w:sz="8" w:space="0" w:color="AEAEAE"/>
              <w:left w:val="nil"/>
              <w:bottom w:val="single" w:sz="8" w:space="0" w:color="152935"/>
              <w:right w:val="single" w:sz="8" w:space="0" w:color="E0E0E0"/>
            </w:tcBorders>
            <w:shd w:val="clear" w:color="auto" w:fill="FFFFFF"/>
          </w:tcPr>
          <w:p w14:paraId="38B39296" w14:textId="77777777" w:rsidR="00C72DB0" w:rsidRPr="00C72DB0" w:rsidRDefault="00C72DB0" w:rsidP="00C72DB0">
            <w:pPr>
              <w:autoSpaceDE w:val="0"/>
              <w:autoSpaceDN w:val="0"/>
              <w:adjustRightInd w:val="0"/>
              <w:spacing w:after="0" w:line="320" w:lineRule="atLeast"/>
              <w:ind w:left="60" w:right="60"/>
              <w:jc w:val="right"/>
              <w:rPr>
                <w:rFonts w:ascii="Arial" w:hAnsi="Arial" w:cs="Arial"/>
                <w:color w:val="010205"/>
                <w:sz w:val="18"/>
                <w:szCs w:val="18"/>
              </w:rPr>
            </w:pPr>
            <w:r w:rsidRPr="00C72DB0">
              <w:rPr>
                <w:rFonts w:ascii="Arial" w:hAnsi="Arial" w:cs="Arial"/>
                <w:color w:val="010205"/>
                <w:sz w:val="18"/>
                <w:szCs w:val="18"/>
              </w:rPr>
              <w:t>191,478</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14:paraId="5C0B617A" w14:textId="77777777" w:rsidR="00C72DB0" w:rsidRPr="00C72DB0" w:rsidRDefault="00C72DB0" w:rsidP="00C72DB0">
            <w:pPr>
              <w:autoSpaceDE w:val="0"/>
              <w:autoSpaceDN w:val="0"/>
              <w:adjustRightInd w:val="0"/>
              <w:spacing w:after="0" w:line="320" w:lineRule="atLeast"/>
              <w:ind w:left="60" w:right="60"/>
              <w:jc w:val="right"/>
              <w:rPr>
                <w:rFonts w:ascii="Arial" w:hAnsi="Arial" w:cs="Arial"/>
                <w:color w:val="010205"/>
                <w:sz w:val="18"/>
                <w:szCs w:val="18"/>
              </w:rPr>
            </w:pPr>
            <w:r w:rsidRPr="00C72DB0">
              <w:rPr>
                <w:rFonts w:ascii="Arial" w:hAnsi="Arial" w:cs="Arial"/>
                <w:color w:val="010205"/>
                <w:sz w:val="18"/>
                <w:szCs w:val="18"/>
              </w:rPr>
              <w:t>99</w:t>
            </w:r>
          </w:p>
        </w:tc>
        <w:tc>
          <w:tcPr>
            <w:tcW w:w="1415"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3BA76F1F" w14:textId="77777777" w:rsidR="00C72DB0" w:rsidRPr="00C72DB0" w:rsidRDefault="00C72DB0" w:rsidP="00C72DB0">
            <w:pPr>
              <w:autoSpaceDE w:val="0"/>
              <w:autoSpaceDN w:val="0"/>
              <w:adjustRightInd w:val="0"/>
              <w:spacing w:after="0" w:line="240" w:lineRule="auto"/>
              <w:rPr>
                <w:rFonts w:ascii="Times New Roman" w:hAnsi="Times New Roman" w:cs="Times New Roman"/>
                <w:sz w:val="24"/>
                <w:szCs w:val="24"/>
              </w:rPr>
            </w:pPr>
          </w:p>
        </w:tc>
        <w:tc>
          <w:tcPr>
            <w:tcW w:w="1030"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215EBE06" w14:textId="77777777" w:rsidR="00C72DB0" w:rsidRPr="00C72DB0" w:rsidRDefault="00C72DB0" w:rsidP="00C72DB0">
            <w:pPr>
              <w:autoSpaceDE w:val="0"/>
              <w:autoSpaceDN w:val="0"/>
              <w:adjustRightInd w:val="0"/>
              <w:spacing w:after="0" w:line="240" w:lineRule="auto"/>
              <w:rPr>
                <w:rFonts w:ascii="Times New Roman" w:hAnsi="Times New Roman" w:cs="Times New Roman"/>
                <w:sz w:val="24"/>
                <w:szCs w:val="24"/>
              </w:rPr>
            </w:pPr>
          </w:p>
        </w:tc>
        <w:tc>
          <w:tcPr>
            <w:tcW w:w="1030" w:type="dxa"/>
            <w:tcBorders>
              <w:top w:val="single" w:sz="8" w:space="0" w:color="AEAEAE"/>
              <w:left w:val="single" w:sz="8" w:space="0" w:color="E0E0E0"/>
              <w:bottom w:val="single" w:sz="8" w:space="0" w:color="152935"/>
              <w:right w:val="nil"/>
            </w:tcBorders>
            <w:shd w:val="clear" w:color="auto" w:fill="FFFFFF"/>
            <w:vAlign w:val="center"/>
          </w:tcPr>
          <w:p w14:paraId="4AACA3C7" w14:textId="77777777" w:rsidR="00C72DB0" w:rsidRPr="00C72DB0" w:rsidRDefault="00C72DB0" w:rsidP="00C72DB0">
            <w:pPr>
              <w:autoSpaceDE w:val="0"/>
              <w:autoSpaceDN w:val="0"/>
              <w:adjustRightInd w:val="0"/>
              <w:spacing w:after="0" w:line="240" w:lineRule="auto"/>
              <w:rPr>
                <w:rFonts w:ascii="Times New Roman" w:hAnsi="Times New Roman" w:cs="Times New Roman"/>
                <w:sz w:val="24"/>
                <w:szCs w:val="24"/>
              </w:rPr>
            </w:pPr>
          </w:p>
        </w:tc>
      </w:tr>
      <w:tr w:rsidR="00C72DB0" w:rsidRPr="00C72DB0" w14:paraId="5524D508" w14:textId="77777777" w:rsidTr="00C72DB0">
        <w:trPr>
          <w:cantSplit/>
        </w:trPr>
        <w:tc>
          <w:tcPr>
            <w:tcW w:w="8009" w:type="dxa"/>
            <w:gridSpan w:val="7"/>
            <w:tcBorders>
              <w:top w:val="nil"/>
              <w:left w:val="nil"/>
              <w:bottom w:val="nil"/>
              <w:right w:val="nil"/>
            </w:tcBorders>
            <w:shd w:val="clear" w:color="auto" w:fill="FFFFFF"/>
          </w:tcPr>
          <w:p w14:paraId="00B5AFC5" w14:textId="77777777" w:rsidR="00C72DB0" w:rsidRPr="00C72DB0" w:rsidRDefault="00C72DB0" w:rsidP="00C72DB0">
            <w:pPr>
              <w:autoSpaceDE w:val="0"/>
              <w:autoSpaceDN w:val="0"/>
              <w:adjustRightInd w:val="0"/>
              <w:spacing w:after="0" w:line="320" w:lineRule="atLeast"/>
              <w:ind w:left="60" w:right="60"/>
              <w:rPr>
                <w:rFonts w:ascii="Arial" w:hAnsi="Arial" w:cs="Arial"/>
                <w:color w:val="010205"/>
                <w:sz w:val="18"/>
                <w:szCs w:val="18"/>
              </w:rPr>
            </w:pPr>
            <w:r w:rsidRPr="00C72DB0">
              <w:rPr>
                <w:rFonts w:ascii="Arial" w:hAnsi="Arial" w:cs="Arial"/>
                <w:color w:val="010205"/>
                <w:sz w:val="18"/>
                <w:szCs w:val="18"/>
              </w:rPr>
              <w:t>a. Dependent Variable: WACC</w:t>
            </w:r>
          </w:p>
        </w:tc>
      </w:tr>
      <w:tr w:rsidR="00C72DB0" w:rsidRPr="00C72DB0" w14:paraId="7E938EDA" w14:textId="77777777" w:rsidTr="00C72DB0">
        <w:trPr>
          <w:cantSplit/>
        </w:trPr>
        <w:tc>
          <w:tcPr>
            <w:tcW w:w="8009" w:type="dxa"/>
            <w:gridSpan w:val="7"/>
            <w:tcBorders>
              <w:top w:val="nil"/>
              <w:left w:val="nil"/>
              <w:bottom w:val="nil"/>
              <w:right w:val="nil"/>
            </w:tcBorders>
            <w:shd w:val="clear" w:color="auto" w:fill="FFFFFF"/>
          </w:tcPr>
          <w:p w14:paraId="010D8427" w14:textId="77777777" w:rsidR="00C72DB0" w:rsidRPr="00C72DB0" w:rsidRDefault="00C72DB0" w:rsidP="00C72DB0">
            <w:pPr>
              <w:autoSpaceDE w:val="0"/>
              <w:autoSpaceDN w:val="0"/>
              <w:adjustRightInd w:val="0"/>
              <w:spacing w:after="0" w:line="320" w:lineRule="atLeast"/>
              <w:ind w:left="60" w:right="60"/>
              <w:rPr>
                <w:rFonts w:ascii="Arial" w:hAnsi="Arial" w:cs="Arial"/>
                <w:color w:val="010205"/>
                <w:sz w:val="18"/>
                <w:szCs w:val="18"/>
              </w:rPr>
            </w:pPr>
            <w:r w:rsidRPr="00C72DB0">
              <w:rPr>
                <w:rFonts w:ascii="Arial" w:hAnsi="Arial" w:cs="Arial"/>
                <w:color w:val="010205"/>
                <w:sz w:val="18"/>
                <w:szCs w:val="18"/>
              </w:rPr>
              <w:t>b. Predictors: (Constant), NPM</w:t>
            </w:r>
          </w:p>
        </w:tc>
      </w:tr>
    </w:tbl>
    <w:p w14:paraId="58FC001C" w14:textId="2BAD2B1F" w:rsidR="001F3D92" w:rsidRDefault="00C72DB0" w:rsidP="00C72DB0">
      <w:pPr>
        <w:autoSpaceDE w:val="0"/>
        <w:autoSpaceDN w:val="0"/>
        <w:adjustRightInd w:val="0"/>
        <w:spacing w:after="0" w:line="400" w:lineRule="atLeast"/>
        <w:ind w:left="720"/>
        <w:jc w:val="both"/>
        <w:rPr>
          <w:rFonts w:ascii="Times New Roman" w:hAnsi="Times New Roman" w:cs="Times New Roman"/>
          <w:sz w:val="24"/>
          <w:szCs w:val="24"/>
        </w:rPr>
      </w:pPr>
      <w:r w:rsidRPr="00C72DB0">
        <w:rPr>
          <w:rFonts w:ascii="Times New Roman" w:hAnsi="Times New Roman" w:cs="Times New Roman"/>
          <w:sz w:val="24"/>
          <w:szCs w:val="24"/>
        </w:rPr>
        <w:t>Based on table, it can be concluded that the independent variables jointly influences NPM, which means the model is fit for use in research that is seen with a sig value of 0.00</w:t>
      </w:r>
      <w:r>
        <w:rPr>
          <w:rFonts w:ascii="Times New Roman" w:hAnsi="Times New Roman" w:cs="Times New Roman"/>
          <w:sz w:val="24"/>
          <w:szCs w:val="24"/>
          <w:lang w:val="en-US"/>
        </w:rPr>
        <w:t>1</w:t>
      </w:r>
      <w:r w:rsidRPr="00C72DB0">
        <w:rPr>
          <w:rFonts w:ascii="Times New Roman" w:hAnsi="Times New Roman" w:cs="Times New Roman"/>
          <w:sz w:val="24"/>
          <w:szCs w:val="24"/>
        </w:rPr>
        <w:t xml:space="preserve"> &lt;0.100 (Gujarati, 2003).</w:t>
      </w:r>
    </w:p>
    <w:p w14:paraId="210DFFC0" w14:textId="77777777" w:rsidR="00C72DB0" w:rsidRDefault="00C72DB0" w:rsidP="00C72DB0">
      <w:pPr>
        <w:autoSpaceDE w:val="0"/>
        <w:autoSpaceDN w:val="0"/>
        <w:adjustRightInd w:val="0"/>
        <w:spacing w:after="0" w:line="400" w:lineRule="atLeast"/>
        <w:ind w:left="720"/>
        <w:jc w:val="both"/>
        <w:rPr>
          <w:rFonts w:ascii="Times New Roman" w:hAnsi="Times New Roman" w:cs="Times New Roman"/>
          <w:sz w:val="24"/>
          <w:szCs w:val="24"/>
          <w:lang w:val="en-US"/>
        </w:rPr>
      </w:pPr>
    </w:p>
    <w:p w14:paraId="28C03F6D" w14:textId="538B53AF" w:rsidR="001F3D92" w:rsidRDefault="001F3D92" w:rsidP="001F3D92">
      <w:pPr>
        <w:autoSpaceDE w:val="0"/>
        <w:autoSpaceDN w:val="0"/>
        <w:adjustRightInd w:val="0"/>
        <w:spacing w:after="0" w:line="400" w:lineRule="atLeast"/>
        <w:jc w:val="both"/>
        <w:rPr>
          <w:rFonts w:ascii="Times New Roman" w:hAnsi="Times New Roman" w:cs="Times New Roman"/>
          <w:b/>
          <w:bCs/>
          <w:sz w:val="24"/>
          <w:szCs w:val="24"/>
          <w:lang w:val="en-US"/>
        </w:rPr>
      </w:pPr>
      <w:r w:rsidRPr="00FC6FE6">
        <w:rPr>
          <w:rFonts w:ascii="Times New Roman" w:hAnsi="Times New Roman" w:cs="Times New Roman"/>
          <w:b/>
          <w:bCs/>
          <w:sz w:val="24"/>
          <w:szCs w:val="24"/>
          <w:lang w:val="en-US"/>
        </w:rPr>
        <w:t>4.</w:t>
      </w:r>
      <w:r w:rsidR="0081423E">
        <w:rPr>
          <w:rFonts w:ascii="Times New Roman" w:hAnsi="Times New Roman" w:cs="Times New Roman"/>
          <w:b/>
          <w:bCs/>
          <w:sz w:val="24"/>
          <w:szCs w:val="24"/>
          <w:lang w:val="en-US"/>
        </w:rPr>
        <w:t>4</w:t>
      </w:r>
      <w:r w:rsidRPr="00FC6FE6">
        <w:rPr>
          <w:rFonts w:ascii="Times New Roman" w:hAnsi="Times New Roman" w:cs="Times New Roman"/>
          <w:b/>
          <w:bCs/>
          <w:sz w:val="24"/>
          <w:szCs w:val="24"/>
          <w:lang w:val="en-US"/>
        </w:rPr>
        <w:t>.</w:t>
      </w:r>
      <w:r>
        <w:rPr>
          <w:rFonts w:ascii="Times New Roman" w:hAnsi="Times New Roman" w:cs="Times New Roman"/>
          <w:b/>
          <w:bCs/>
          <w:sz w:val="24"/>
          <w:szCs w:val="24"/>
          <w:lang w:val="en-US"/>
        </w:rPr>
        <w:t>3</w:t>
      </w:r>
      <w:r w:rsidRPr="00FC6FE6">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T</w:t>
      </w:r>
      <w:r w:rsidRPr="00FC6FE6">
        <w:rPr>
          <w:rFonts w:ascii="Times New Roman" w:hAnsi="Times New Roman" w:cs="Times New Roman"/>
          <w:b/>
          <w:bCs/>
          <w:sz w:val="24"/>
          <w:szCs w:val="24"/>
          <w:lang w:val="en-US"/>
        </w:rPr>
        <w:t xml:space="preserve"> test</w:t>
      </w:r>
    </w:p>
    <w:p w14:paraId="4C94EE67" w14:textId="7EF9973D" w:rsidR="001F3D92" w:rsidRDefault="001F3D92" w:rsidP="001F3D92">
      <w:pPr>
        <w:autoSpaceDE w:val="0"/>
        <w:autoSpaceDN w:val="0"/>
        <w:adjustRightInd w:val="0"/>
        <w:spacing w:after="0" w:line="240" w:lineRule="auto"/>
        <w:rPr>
          <w:rFonts w:ascii="Times New Roman" w:hAnsi="Times New Roman" w:cs="Times New Roman"/>
          <w:sz w:val="24"/>
          <w:szCs w:val="24"/>
        </w:rPr>
      </w:pPr>
    </w:p>
    <w:p w14:paraId="1046E3BE" w14:textId="77777777" w:rsidR="00C72DB0" w:rsidRPr="00C72DB0" w:rsidRDefault="00C72DB0" w:rsidP="00C72DB0">
      <w:pPr>
        <w:autoSpaceDE w:val="0"/>
        <w:autoSpaceDN w:val="0"/>
        <w:adjustRightInd w:val="0"/>
        <w:spacing w:after="0" w:line="240" w:lineRule="auto"/>
        <w:rPr>
          <w:rFonts w:ascii="Times New Roman" w:hAnsi="Times New Roman" w:cs="Times New Roman"/>
          <w:sz w:val="24"/>
          <w:szCs w:val="24"/>
        </w:rPr>
      </w:pPr>
    </w:p>
    <w:tbl>
      <w:tblPr>
        <w:tblW w:w="8132"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184"/>
        <w:gridCol w:w="1338"/>
        <w:gridCol w:w="1338"/>
        <w:gridCol w:w="1476"/>
        <w:gridCol w:w="1030"/>
        <w:gridCol w:w="1030"/>
      </w:tblGrid>
      <w:tr w:rsidR="00C72DB0" w:rsidRPr="00C72DB0" w14:paraId="0E01EC84" w14:textId="77777777" w:rsidTr="00C72DB0">
        <w:trPr>
          <w:cantSplit/>
        </w:trPr>
        <w:tc>
          <w:tcPr>
            <w:tcW w:w="8132" w:type="dxa"/>
            <w:gridSpan w:val="7"/>
            <w:tcBorders>
              <w:top w:val="nil"/>
              <w:left w:val="nil"/>
              <w:bottom w:val="nil"/>
              <w:right w:val="nil"/>
            </w:tcBorders>
            <w:shd w:val="clear" w:color="auto" w:fill="FFFFFF"/>
            <w:vAlign w:val="center"/>
          </w:tcPr>
          <w:p w14:paraId="0A9B9724" w14:textId="77777777" w:rsidR="00C72DB0" w:rsidRPr="00C72DB0" w:rsidRDefault="00C72DB0" w:rsidP="00C72DB0">
            <w:pPr>
              <w:autoSpaceDE w:val="0"/>
              <w:autoSpaceDN w:val="0"/>
              <w:adjustRightInd w:val="0"/>
              <w:spacing w:after="0" w:line="320" w:lineRule="atLeast"/>
              <w:ind w:left="60" w:right="60"/>
              <w:jc w:val="center"/>
              <w:rPr>
                <w:rFonts w:ascii="Arial" w:hAnsi="Arial" w:cs="Arial"/>
                <w:color w:val="010205"/>
              </w:rPr>
            </w:pPr>
            <w:r w:rsidRPr="00C72DB0">
              <w:rPr>
                <w:rFonts w:ascii="Arial" w:hAnsi="Arial" w:cs="Arial"/>
                <w:b/>
                <w:bCs/>
                <w:color w:val="010205"/>
              </w:rPr>
              <w:t>Coefficients</w:t>
            </w:r>
            <w:r w:rsidRPr="00C72DB0">
              <w:rPr>
                <w:rFonts w:ascii="Arial" w:hAnsi="Arial" w:cs="Arial"/>
                <w:b/>
                <w:bCs/>
                <w:color w:val="010205"/>
                <w:vertAlign w:val="superscript"/>
              </w:rPr>
              <w:t>a</w:t>
            </w:r>
          </w:p>
        </w:tc>
      </w:tr>
      <w:tr w:rsidR="00C72DB0" w:rsidRPr="00C72DB0" w14:paraId="225AF2E0" w14:textId="77777777" w:rsidTr="00C72DB0">
        <w:trPr>
          <w:cantSplit/>
        </w:trPr>
        <w:tc>
          <w:tcPr>
            <w:tcW w:w="1920" w:type="dxa"/>
            <w:gridSpan w:val="2"/>
            <w:vMerge w:val="restart"/>
            <w:tcBorders>
              <w:top w:val="nil"/>
              <w:left w:val="nil"/>
              <w:bottom w:val="nil"/>
              <w:right w:val="nil"/>
            </w:tcBorders>
            <w:shd w:val="clear" w:color="auto" w:fill="FFFFFF"/>
            <w:vAlign w:val="bottom"/>
          </w:tcPr>
          <w:p w14:paraId="7ADB2C69" w14:textId="77777777" w:rsidR="00C72DB0" w:rsidRPr="00C72DB0" w:rsidRDefault="00C72DB0" w:rsidP="00C72DB0">
            <w:pPr>
              <w:autoSpaceDE w:val="0"/>
              <w:autoSpaceDN w:val="0"/>
              <w:adjustRightInd w:val="0"/>
              <w:spacing w:after="0" w:line="320" w:lineRule="atLeast"/>
              <w:ind w:left="60" w:right="60"/>
              <w:rPr>
                <w:rFonts w:ascii="Arial" w:hAnsi="Arial" w:cs="Arial"/>
                <w:color w:val="264A60"/>
                <w:sz w:val="18"/>
                <w:szCs w:val="18"/>
              </w:rPr>
            </w:pPr>
            <w:r w:rsidRPr="00C72DB0">
              <w:rPr>
                <w:rFonts w:ascii="Arial" w:hAnsi="Arial" w:cs="Arial"/>
                <w:color w:val="264A60"/>
                <w:sz w:val="18"/>
                <w:szCs w:val="18"/>
              </w:rPr>
              <w:t>Model</w:t>
            </w:r>
          </w:p>
        </w:tc>
        <w:tc>
          <w:tcPr>
            <w:tcW w:w="2676" w:type="dxa"/>
            <w:gridSpan w:val="2"/>
            <w:tcBorders>
              <w:top w:val="nil"/>
              <w:left w:val="nil"/>
              <w:bottom w:val="nil"/>
              <w:right w:val="single" w:sz="8" w:space="0" w:color="E0E0E0"/>
            </w:tcBorders>
            <w:shd w:val="clear" w:color="auto" w:fill="FFFFFF"/>
            <w:vAlign w:val="bottom"/>
          </w:tcPr>
          <w:p w14:paraId="4543BBA5" w14:textId="77777777" w:rsidR="00C72DB0" w:rsidRPr="00C72DB0" w:rsidRDefault="00C72DB0" w:rsidP="00C72DB0">
            <w:pPr>
              <w:autoSpaceDE w:val="0"/>
              <w:autoSpaceDN w:val="0"/>
              <w:adjustRightInd w:val="0"/>
              <w:spacing w:after="0" w:line="320" w:lineRule="atLeast"/>
              <w:ind w:left="720" w:right="60"/>
              <w:jc w:val="center"/>
              <w:rPr>
                <w:rFonts w:ascii="Arial" w:hAnsi="Arial" w:cs="Arial"/>
                <w:color w:val="264A60"/>
                <w:sz w:val="18"/>
                <w:szCs w:val="18"/>
              </w:rPr>
            </w:pPr>
            <w:r w:rsidRPr="00C72DB0">
              <w:rPr>
                <w:rFonts w:ascii="Arial" w:hAnsi="Arial" w:cs="Arial"/>
                <w:color w:val="264A60"/>
                <w:sz w:val="18"/>
                <w:szCs w:val="18"/>
              </w:rPr>
              <w:t>Unstandardized Coefficients</w:t>
            </w:r>
          </w:p>
        </w:tc>
        <w:tc>
          <w:tcPr>
            <w:tcW w:w="1476" w:type="dxa"/>
            <w:tcBorders>
              <w:top w:val="nil"/>
              <w:left w:val="single" w:sz="8" w:space="0" w:color="E0E0E0"/>
              <w:bottom w:val="nil"/>
              <w:right w:val="single" w:sz="8" w:space="0" w:color="E0E0E0"/>
            </w:tcBorders>
            <w:shd w:val="clear" w:color="auto" w:fill="FFFFFF"/>
            <w:vAlign w:val="bottom"/>
          </w:tcPr>
          <w:p w14:paraId="52827A63" w14:textId="77777777" w:rsidR="00C72DB0" w:rsidRPr="00C72DB0" w:rsidRDefault="00C72DB0" w:rsidP="00C72DB0">
            <w:pPr>
              <w:autoSpaceDE w:val="0"/>
              <w:autoSpaceDN w:val="0"/>
              <w:adjustRightInd w:val="0"/>
              <w:spacing w:after="0" w:line="320" w:lineRule="atLeast"/>
              <w:ind w:left="60" w:right="60"/>
              <w:jc w:val="center"/>
              <w:rPr>
                <w:rFonts w:ascii="Arial" w:hAnsi="Arial" w:cs="Arial"/>
                <w:color w:val="264A60"/>
                <w:sz w:val="18"/>
                <w:szCs w:val="18"/>
              </w:rPr>
            </w:pPr>
            <w:r w:rsidRPr="00C72DB0">
              <w:rPr>
                <w:rFonts w:ascii="Arial" w:hAnsi="Arial" w:cs="Arial"/>
                <w:color w:val="264A60"/>
                <w:sz w:val="18"/>
                <w:szCs w:val="18"/>
              </w:rPr>
              <w:t>Standardized Coefficients</w:t>
            </w:r>
          </w:p>
        </w:tc>
        <w:tc>
          <w:tcPr>
            <w:tcW w:w="1030" w:type="dxa"/>
            <w:vMerge w:val="restart"/>
            <w:tcBorders>
              <w:top w:val="nil"/>
              <w:left w:val="single" w:sz="8" w:space="0" w:color="E0E0E0"/>
              <w:bottom w:val="nil"/>
              <w:right w:val="single" w:sz="8" w:space="0" w:color="E0E0E0"/>
            </w:tcBorders>
            <w:shd w:val="clear" w:color="auto" w:fill="FFFFFF"/>
            <w:vAlign w:val="bottom"/>
          </w:tcPr>
          <w:p w14:paraId="729E12CF" w14:textId="77777777" w:rsidR="00C72DB0" w:rsidRPr="00C72DB0" w:rsidRDefault="00C72DB0" w:rsidP="00C72DB0">
            <w:pPr>
              <w:autoSpaceDE w:val="0"/>
              <w:autoSpaceDN w:val="0"/>
              <w:adjustRightInd w:val="0"/>
              <w:spacing w:after="0" w:line="320" w:lineRule="atLeast"/>
              <w:ind w:left="60" w:right="60"/>
              <w:jc w:val="center"/>
              <w:rPr>
                <w:rFonts w:ascii="Arial" w:hAnsi="Arial" w:cs="Arial"/>
                <w:color w:val="264A60"/>
                <w:sz w:val="18"/>
                <w:szCs w:val="18"/>
              </w:rPr>
            </w:pPr>
            <w:r w:rsidRPr="00C72DB0">
              <w:rPr>
                <w:rFonts w:ascii="Arial" w:hAnsi="Arial" w:cs="Arial"/>
                <w:color w:val="264A60"/>
                <w:sz w:val="18"/>
                <w:szCs w:val="18"/>
              </w:rPr>
              <w:t>t</w:t>
            </w:r>
          </w:p>
        </w:tc>
        <w:tc>
          <w:tcPr>
            <w:tcW w:w="1030" w:type="dxa"/>
            <w:vMerge w:val="restart"/>
            <w:tcBorders>
              <w:top w:val="nil"/>
              <w:left w:val="single" w:sz="8" w:space="0" w:color="E0E0E0"/>
              <w:bottom w:val="nil"/>
              <w:right w:val="nil"/>
            </w:tcBorders>
            <w:shd w:val="clear" w:color="auto" w:fill="FFFFFF"/>
            <w:vAlign w:val="bottom"/>
          </w:tcPr>
          <w:p w14:paraId="35449027" w14:textId="77777777" w:rsidR="00C72DB0" w:rsidRPr="00C72DB0" w:rsidRDefault="00C72DB0" w:rsidP="00C72DB0">
            <w:pPr>
              <w:autoSpaceDE w:val="0"/>
              <w:autoSpaceDN w:val="0"/>
              <w:adjustRightInd w:val="0"/>
              <w:spacing w:after="0" w:line="320" w:lineRule="atLeast"/>
              <w:ind w:left="60" w:right="60"/>
              <w:jc w:val="center"/>
              <w:rPr>
                <w:rFonts w:ascii="Arial" w:hAnsi="Arial" w:cs="Arial"/>
                <w:color w:val="264A60"/>
                <w:sz w:val="18"/>
                <w:szCs w:val="18"/>
              </w:rPr>
            </w:pPr>
            <w:r w:rsidRPr="00C72DB0">
              <w:rPr>
                <w:rFonts w:ascii="Arial" w:hAnsi="Arial" w:cs="Arial"/>
                <w:color w:val="264A60"/>
                <w:sz w:val="18"/>
                <w:szCs w:val="18"/>
              </w:rPr>
              <w:t>Sig.</w:t>
            </w:r>
          </w:p>
        </w:tc>
      </w:tr>
      <w:tr w:rsidR="00C72DB0" w:rsidRPr="00C72DB0" w14:paraId="59A78E91" w14:textId="77777777" w:rsidTr="00C72DB0">
        <w:trPr>
          <w:cantSplit/>
        </w:trPr>
        <w:tc>
          <w:tcPr>
            <w:tcW w:w="1920" w:type="dxa"/>
            <w:gridSpan w:val="2"/>
            <w:vMerge/>
            <w:tcBorders>
              <w:top w:val="nil"/>
              <w:left w:val="nil"/>
              <w:bottom w:val="nil"/>
              <w:right w:val="nil"/>
            </w:tcBorders>
            <w:shd w:val="clear" w:color="auto" w:fill="FFFFFF"/>
            <w:vAlign w:val="bottom"/>
          </w:tcPr>
          <w:p w14:paraId="16243286" w14:textId="77777777" w:rsidR="00C72DB0" w:rsidRPr="00C72DB0" w:rsidRDefault="00C72DB0" w:rsidP="00C72DB0">
            <w:pPr>
              <w:autoSpaceDE w:val="0"/>
              <w:autoSpaceDN w:val="0"/>
              <w:adjustRightInd w:val="0"/>
              <w:spacing w:after="0" w:line="240" w:lineRule="auto"/>
              <w:rPr>
                <w:rFonts w:ascii="Arial" w:hAnsi="Arial" w:cs="Arial"/>
                <w:color w:val="264A60"/>
                <w:sz w:val="18"/>
                <w:szCs w:val="18"/>
              </w:rPr>
            </w:pPr>
          </w:p>
        </w:tc>
        <w:tc>
          <w:tcPr>
            <w:tcW w:w="1338" w:type="dxa"/>
            <w:tcBorders>
              <w:top w:val="nil"/>
              <w:left w:val="nil"/>
              <w:bottom w:val="single" w:sz="8" w:space="0" w:color="152935"/>
              <w:right w:val="single" w:sz="8" w:space="0" w:color="E0E0E0"/>
            </w:tcBorders>
            <w:shd w:val="clear" w:color="auto" w:fill="FFFFFF"/>
            <w:vAlign w:val="bottom"/>
          </w:tcPr>
          <w:p w14:paraId="05B30C89" w14:textId="77777777" w:rsidR="00C72DB0" w:rsidRPr="00C72DB0" w:rsidRDefault="00C72DB0" w:rsidP="00C72DB0">
            <w:pPr>
              <w:autoSpaceDE w:val="0"/>
              <w:autoSpaceDN w:val="0"/>
              <w:adjustRightInd w:val="0"/>
              <w:spacing w:after="0" w:line="320" w:lineRule="atLeast"/>
              <w:ind w:left="60" w:right="60"/>
              <w:jc w:val="center"/>
              <w:rPr>
                <w:rFonts w:ascii="Arial" w:hAnsi="Arial" w:cs="Arial"/>
                <w:color w:val="264A60"/>
                <w:sz w:val="18"/>
                <w:szCs w:val="18"/>
              </w:rPr>
            </w:pPr>
            <w:r w:rsidRPr="00C72DB0">
              <w:rPr>
                <w:rFonts w:ascii="Arial" w:hAnsi="Arial" w:cs="Arial"/>
                <w:color w:val="264A60"/>
                <w:sz w:val="18"/>
                <w:szCs w:val="18"/>
              </w:rPr>
              <w:t>B</w:t>
            </w:r>
          </w:p>
        </w:tc>
        <w:tc>
          <w:tcPr>
            <w:tcW w:w="1338" w:type="dxa"/>
            <w:tcBorders>
              <w:top w:val="nil"/>
              <w:left w:val="single" w:sz="8" w:space="0" w:color="E0E0E0"/>
              <w:bottom w:val="single" w:sz="8" w:space="0" w:color="152935"/>
              <w:right w:val="single" w:sz="8" w:space="0" w:color="E0E0E0"/>
            </w:tcBorders>
            <w:shd w:val="clear" w:color="auto" w:fill="FFFFFF"/>
            <w:vAlign w:val="bottom"/>
          </w:tcPr>
          <w:p w14:paraId="40F48CAE" w14:textId="77777777" w:rsidR="00C72DB0" w:rsidRPr="00C72DB0" w:rsidRDefault="00C72DB0" w:rsidP="00C72DB0">
            <w:pPr>
              <w:autoSpaceDE w:val="0"/>
              <w:autoSpaceDN w:val="0"/>
              <w:adjustRightInd w:val="0"/>
              <w:spacing w:after="0" w:line="320" w:lineRule="atLeast"/>
              <w:ind w:left="60" w:right="60"/>
              <w:jc w:val="center"/>
              <w:rPr>
                <w:rFonts w:ascii="Arial" w:hAnsi="Arial" w:cs="Arial"/>
                <w:color w:val="264A60"/>
                <w:sz w:val="18"/>
                <w:szCs w:val="18"/>
              </w:rPr>
            </w:pPr>
            <w:r w:rsidRPr="00C72DB0">
              <w:rPr>
                <w:rFonts w:ascii="Arial" w:hAnsi="Arial" w:cs="Arial"/>
                <w:color w:val="264A60"/>
                <w:sz w:val="18"/>
                <w:szCs w:val="18"/>
              </w:rPr>
              <w:t>Std. Error</w:t>
            </w:r>
          </w:p>
        </w:tc>
        <w:tc>
          <w:tcPr>
            <w:tcW w:w="1476" w:type="dxa"/>
            <w:tcBorders>
              <w:top w:val="nil"/>
              <w:left w:val="single" w:sz="8" w:space="0" w:color="E0E0E0"/>
              <w:bottom w:val="single" w:sz="8" w:space="0" w:color="152935"/>
              <w:right w:val="single" w:sz="8" w:space="0" w:color="E0E0E0"/>
            </w:tcBorders>
            <w:shd w:val="clear" w:color="auto" w:fill="FFFFFF"/>
            <w:vAlign w:val="bottom"/>
          </w:tcPr>
          <w:p w14:paraId="00C5CFCC" w14:textId="77777777" w:rsidR="00C72DB0" w:rsidRPr="00C72DB0" w:rsidRDefault="00C72DB0" w:rsidP="00C72DB0">
            <w:pPr>
              <w:autoSpaceDE w:val="0"/>
              <w:autoSpaceDN w:val="0"/>
              <w:adjustRightInd w:val="0"/>
              <w:spacing w:after="0" w:line="320" w:lineRule="atLeast"/>
              <w:ind w:left="60" w:right="60"/>
              <w:jc w:val="center"/>
              <w:rPr>
                <w:rFonts w:ascii="Arial" w:hAnsi="Arial" w:cs="Arial"/>
                <w:color w:val="264A60"/>
                <w:sz w:val="18"/>
                <w:szCs w:val="18"/>
              </w:rPr>
            </w:pPr>
            <w:r w:rsidRPr="00C72DB0">
              <w:rPr>
                <w:rFonts w:ascii="Arial" w:hAnsi="Arial" w:cs="Arial"/>
                <w:color w:val="264A60"/>
                <w:sz w:val="18"/>
                <w:szCs w:val="18"/>
              </w:rPr>
              <w:t>Beta</w:t>
            </w:r>
          </w:p>
        </w:tc>
        <w:tc>
          <w:tcPr>
            <w:tcW w:w="1030" w:type="dxa"/>
            <w:vMerge/>
            <w:tcBorders>
              <w:top w:val="nil"/>
              <w:left w:val="single" w:sz="8" w:space="0" w:color="E0E0E0"/>
              <w:bottom w:val="nil"/>
              <w:right w:val="single" w:sz="8" w:space="0" w:color="E0E0E0"/>
            </w:tcBorders>
            <w:shd w:val="clear" w:color="auto" w:fill="FFFFFF"/>
            <w:vAlign w:val="bottom"/>
          </w:tcPr>
          <w:p w14:paraId="3FC17DC1" w14:textId="77777777" w:rsidR="00C72DB0" w:rsidRPr="00C72DB0" w:rsidRDefault="00C72DB0" w:rsidP="00C72DB0">
            <w:pPr>
              <w:autoSpaceDE w:val="0"/>
              <w:autoSpaceDN w:val="0"/>
              <w:adjustRightInd w:val="0"/>
              <w:spacing w:after="0" w:line="240" w:lineRule="auto"/>
              <w:rPr>
                <w:rFonts w:ascii="Arial" w:hAnsi="Arial" w:cs="Arial"/>
                <w:color w:val="264A60"/>
                <w:sz w:val="18"/>
                <w:szCs w:val="18"/>
              </w:rPr>
            </w:pPr>
          </w:p>
        </w:tc>
        <w:tc>
          <w:tcPr>
            <w:tcW w:w="1030" w:type="dxa"/>
            <w:vMerge/>
            <w:tcBorders>
              <w:top w:val="nil"/>
              <w:left w:val="single" w:sz="8" w:space="0" w:color="E0E0E0"/>
              <w:bottom w:val="nil"/>
              <w:right w:val="nil"/>
            </w:tcBorders>
            <w:shd w:val="clear" w:color="auto" w:fill="FFFFFF"/>
            <w:vAlign w:val="bottom"/>
          </w:tcPr>
          <w:p w14:paraId="7D023B3D" w14:textId="77777777" w:rsidR="00C72DB0" w:rsidRPr="00C72DB0" w:rsidRDefault="00C72DB0" w:rsidP="00C72DB0">
            <w:pPr>
              <w:autoSpaceDE w:val="0"/>
              <w:autoSpaceDN w:val="0"/>
              <w:adjustRightInd w:val="0"/>
              <w:spacing w:after="0" w:line="240" w:lineRule="auto"/>
              <w:rPr>
                <w:rFonts w:ascii="Arial" w:hAnsi="Arial" w:cs="Arial"/>
                <w:color w:val="264A60"/>
                <w:sz w:val="18"/>
                <w:szCs w:val="18"/>
              </w:rPr>
            </w:pPr>
          </w:p>
        </w:tc>
      </w:tr>
      <w:tr w:rsidR="00C72DB0" w:rsidRPr="00C72DB0" w14:paraId="55368DAA" w14:textId="77777777" w:rsidTr="00C72DB0">
        <w:trPr>
          <w:cantSplit/>
        </w:trPr>
        <w:tc>
          <w:tcPr>
            <w:tcW w:w="736" w:type="dxa"/>
            <w:vMerge w:val="restart"/>
            <w:tcBorders>
              <w:top w:val="single" w:sz="8" w:space="0" w:color="152935"/>
              <w:left w:val="nil"/>
              <w:bottom w:val="single" w:sz="8" w:space="0" w:color="152935"/>
              <w:right w:val="nil"/>
            </w:tcBorders>
            <w:shd w:val="clear" w:color="auto" w:fill="E0E0E0"/>
          </w:tcPr>
          <w:p w14:paraId="0C1530D0" w14:textId="77777777" w:rsidR="00C72DB0" w:rsidRPr="00C72DB0" w:rsidRDefault="00C72DB0" w:rsidP="00C72DB0">
            <w:pPr>
              <w:autoSpaceDE w:val="0"/>
              <w:autoSpaceDN w:val="0"/>
              <w:adjustRightInd w:val="0"/>
              <w:spacing w:after="0" w:line="320" w:lineRule="atLeast"/>
              <w:ind w:left="60" w:right="60"/>
              <w:rPr>
                <w:rFonts w:ascii="Arial" w:hAnsi="Arial" w:cs="Arial"/>
                <w:color w:val="264A60"/>
                <w:sz w:val="18"/>
                <w:szCs w:val="18"/>
              </w:rPr>
            </w:pPr>
            <w:r w:rsidRPr="00C72DB0">
              <w:rPr>
                <w:rFonts w:ascii="Arial" w:hAnsi="Arial" w:cs="Arial"/>
                <w:color w:val="264A60"/>
                <w:sz w:val="18"/>
                <w:szCs w:val="18"/>
              </w:rPr>
              <w:lastRenderedPageBreak/>
              <w:t>1</w:t>
            </w:r>
          </w:p>
        </w:tc>
        <w:tc>
          <w:tcPr>
            <w:tcW w:w="1184" w:type="dxa"/>
            <w:tcBorders>
              <w:top w:val="single" w:sz="8" w:space="0" w:color="152935"/>
              <w:left w:val="nil"/>
              <w:bottom w:val="single" w:sz="8" w:space="0" w:color="AEAEAE"/>
              <w:right w:val="nil"/>
            </w:tcBorders>
            <w:shd w:val="clear" w:color="auto" w:fill="E0E0E0"/>
          </w:tcPr>
          <w:p w14:paraId="23FE50C3" w14:textId="77777777" w:rsidR="00C72DB0" w:rsidRPr="00C72DB0" w:rsidRDefault="00C72DB0" w:rsidP="00C72DB0">
            <w:pPr>
              <w:autoSpaceDE w:val="0"/>
              <w:autoSpaceDN w:val="0"/>
              <w:adjustRightInd w:val="0"/>
              <w:spacing w:after="0" w:line="320" w:lineRule="atLeast"/>
              <w:ind w:left="60" w:right="60"/>
              <w:rPr>
                <w:rFonts w:ascii="Arial" w:hAnsi="Arial" w:cs="Arial"/>
                <w:color w:val="264A60"/>
                <w:sz w:val="18"/>
                <w:szCs w:val="18"/>
              </w:rPr>
            </w:pPr>
            <w:r w:rsidRPr="00C72DB0">
              <w:rPr>
                <w:rFonts w:ascii="Arial" w:hAnsi="Arial" w:cs="Arial"/>
                <w:color w:val="264A60"/>
                <w:sz w:val="18"/>
                <w:szCs w:val="18"/>
              </w:rPr>
              <w:t>(Constant)</w:t>
            </w:r>
          </w:p>
        </w:tc>
        <w:tc>
          <w:tcPr>
            <w:tcW w:w="1338" w:type="dxa"/>
            <w:tcBorders>
              <w:top w:val="single" w:sz="8" w:space="0" w:color="152935"/>
              <w:left w:val="nil"/>
              <w:bottom w:val="single" w:sz="8" w:space="0" w:color="AEAEAE"/>
              <w:right w:val="single" w:sz="8" w:space="0" w:color="E0E0E0"/>
            </w:tcBorders>
            <w:shd w:val="clear" w:color="auto" w:fill="FFFFFF"/>
          </w:tcPr>
          <w:p w14:paraId="6E6D2154" w14:textId="77777777" w:rsidR="00C72DB0" w:rsidRPr="00C72DB0" w:rsidRDefault="00C72DB0" w:rsidP="00C72DB0">
            <w:pPr>
              <w:autoSpaceDE w:val="0"/>
              <w:autoSpaceDN w:val="0"/>
              <w:adjustRightInd w:val="0"/>
              <w:spacing w:after="0" w:line="320" w:lineRule="atLeast"/>
              <w:ind w:left="60" w:right="60"/>
              <w:jc w:val="right"/>
              <w:rPr>
                <w:rFonts w:ascii="Arial" w:hAnsi="Arial" w:cs="Arial"/>
                <w:color w:val="010205"/>
                <w:sz w:val="18"/>
                <w:szCs w:val="18"/>
              </w:rPr>
            </w:pPr>
            <w:r w:rsidRPr="00C72DB0">
              <w:rPr>
                <w:rFonts w:ascii="Arial" w:hAnsi="Arial" w:cs="Arial"/>
                <w:color w:val="010205"/>
                <w:sz w:val="18"/>
                <w:szCs w:val="18"/>
              </w:rPr>
              <w:t>2,388</w:t>
            </w:r>
          </w:p>
        </w:tc>
        <w:tc>
          <w:tcPr>
            <w:tcW w:w="1338" w:type="dxa"/>
            <w:tcBorders>
              <w:top w:val="single" w:sz="8" w:space="0" w:color="152935"/>
              <w:left w:val="single" w:sz="8" w:space="0" w:color="E0E0E0"/>
              <w:bottom w:val="single" w:sz="8" w:space="0" w:color="AEAEAE"/>
              <w:right w:val="single" w:sz="8" w:space="0" w:color="E0E0E0"/>
            </w:tcBorders>
            <w:shd w:val="clear" w:color="auto" w:fill="FFFFFF"/>
          </w:tcPr>
          <w:p w14:paraId="6BA48135" w14:textId="77777777" w:rsidR="00C72DB0" w:rsidRPr="00C72DB0" w:rsidRDefault="00C72DB0" w:rsidP="00C72DB0">
            <w:pPr>
              <w:autoSpaceDE w:val="0"/>
              <w:autoSpaceDN w:val="0"/>
              <w:adjustRightInd w:val="0"/>
              <w:spacing w:after="0" w:line="320" w:lineRule="atLeast"/>
              <w:ind w:left="60" w:right="60"/>
              <w:jc w:val="right"/>
              <w:rPr>
                <w:rFonts w:ascii="Arial" w:hAnsi="Arial" w:cs="Arial"/>
                <w:color w:val="010205"/>
                <w:sz w:val="18"/>
                <w:szCs w:val="18"/>
              </w:rPr>
            </w:pPr>
            <w:r w:rsidRPr="00C72DB0">
              <w:rPr>
                <w:rFonts w:ascii="Arial" w:hAnsi="Arial" w:cs="Arial"/>
                <w:color w:val="010205"/>
                <w:sz w:val="18"/>
                <w:szCs w:val="18"/>
              </w:rPr>
              <w:t>,136</w:t>
            </w:r>
          </w:p>
        </w:tc>
        <w:tc>
          <w:tcPr>
            <w:tcW w:w="1476"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20FDCB76" w14:textId="77777777" w:rsidR="00C72DB0" w:rsidRPr="00C72DB0" w:rsidRDefault="00C72DB0" w:rsidP="00C72DB0">
            <w:pPr>
              <w:autoSpaceDE w:val="0"/>
              <w:autoSpaceDN w:val="0"/>
              <w:adjustRightInd w:val="0"/>
              <w:spacing w:after="0" w:line="240" w:lineRule="auto"/>
              <w:rPr>
                <w:rFonts w:ascii="Times New Roman" w:hAnsi="Times New Roman" w:cs="Times New Roman"/>
                <w:sz w:val="24"/>
                <w:szCs w:val="24"/>
              </w:rPr>
            </w:pPr>
          </w:p>
        </w:tc>
        <w:tc>
          <w:tcPr>
            <w:tcW w:w="1030" w:type="dxa"/>
            <w:tcBorders>
              <w:top w:val="single" w:sz="8" w:space="0" w:color="152935"/>
              <w:left w:val="single" w:sz="8" w:space="0" w:color="E0E0E0"/>
              <w:bottom w:val="single" w:sz="8" w:space="0" w:color="AEAEAE"/>
              <w:right w:val="single" w:sz="8" w:space="0" w:color="E0E0E0"/>
            </w:tcBorders>
            <w:shd w:val="clear" w:color="auto" w:fill="FFFFFF"/>
          </w:tcPr>
          <w:p w14:paraId="4373356C" w14:textId="77777777" w:rsidR="00C72DB0" w:rsidRPr="00C72DB0" w:rsidRDefault="00C72DB0" w:rsidP="00C72DB0">
            <w:pPr>
              <w:autoSpaceDE w:val="0"/>
              <w:autoSpaceDN w:val="0"/>
              <w:adjustRightInd w:val="0"/>
              <w:spacing w:after="0" w:line="320" w:lineRule="atLeast"/>
              <w:ind w:left="60" w:right="60"/>
              <w:jc w:val="right"/>
              <w:rPr>
                <w:rFonts w:ascii="Arial" w:hAnsi="Arial" w:cs="Arial"/>
                <w:color w:val="010205"/>
                <w:sz w:val="18"/>
                <w:szCs w:val="18"/>
              </w:rPr>
            </w:pPr>
            <w:r w:rsidRPr="00C72DB0">
              <w:rPr>
                <w:rFonts w:ascii="Arial" w:hAnsi="Arial" w:cs="Arial"/>
                <w:color w:val="010205"/>
                <w:sz w:val="18"/>
                <w:szCs w:val="18"/>
              </w:rPr>
              <w:t>17,535</w:t>
            </w:r>
          </w:p>
        </w:tc>
        <w:tc>
          <w:tcPr>
            <w:tcW w:w="1030" w:type="dxa"/>
            <w:tcBorders>
              <w:top w:val="single" w:sz="8" w:space="0" w:color="152935"/>
              <w:left w:val="single" w:sz="8" w:space="0" w:color="E0E0E0"/>
              <w:bottom w:val="single" w:sz="8" w:space="0" w:color="AEAEAE"/>
              <w:right w:val="nil"/>
            </w:tcBorders>
            <w:shd w:val="clear" w:color="auto" w:fill="FFFFFF"/>
          </w:tcPr>
          <w:p w14:paraId="35D55BFB" w14:textId="77777777" w:rsidR="00C72DB0" w:rsidRPr="00C72DB0" w:rsidRDefault="00C72DB0" w:rsidP="00C72DB0">
            <w:pPr>
              <w:autoSpaceDE w:val="0"/>
              <w:autoSpaceDN w:val="0"/>
              <w:adjustRightInd w:val="0"/>
              <w:spacing w:after="0" w:line="320" w:lineRule="atLeast"/>
              <w:ind w:left="60" w:right="60"/>
              <w:jc w:val="right"/>
              <w:rPr>
                <w:rFonts w:ascii="Arial" w:hAnsi="Arial" w:cs="Arial"/>
                <w:color w:val="010205"/>
                <w:sz w:val="18"/>
                <w:szCs w:val="18"/>
              </w:rPr>
            </w:pPr>
            <w:r w:rsidRPr="00C72DB0">
              <w:rPr>
                <w:rFonts w:ascii="Arial" w:hAnsi="Arial" w:cs="Arial"/>
                <w:color w:val="010205"/>
                <w:sz w:val="18"/>
                <w:szCs w:val="18"/>
              </w:rPr>
              <w:t>,000</w:t>
            </w:r>
          </w:p>
        </w:tc>
      </w:tr>
      <w:tr w:rsidR="00C72DB0" w:rsidRPr="00C72DB0" w14:paraId="0D83AD94" w14:textId="77777777" w:rsidTr="00C72DB0">
        <w:trPr>
          <w:cantSplit/>
        </w:trPr>
        <w:tc>
          <w:tcPr>
            <w:tcW w:w="736" w:type="dxa"/>
            <w:vMerge/>
            <w:tcBorders>
              <w:top w:val="single" w:sz="8" w:space="0" w:color="152935"/>
              <w:left w:val="nil"/>
              <w:bottom w:val="single" w:sz="8" w:space="0" w:color="152935"/>
              <w:right w:val="nil"/>
            </w:tcBorders>
            <w:shd w:val="clear" w:color="auto" w:fill="E0E0E0"/>
          </w:tcPr>
          <w:p w14:paraId="28E598A9" w14:textId="77777777" w:rsidR="00C72DB0" w:rsidRPr="00C72DB0" w:rsidRDefault="00C72DB0" w:rsidP="00C72DB0">
            <w:pPr>
              <w:autoSpaceDE w:val="0"/>
              <w:autoSpaceDN w:val="0"/>
              <w:adjustRightInd w:val="0"/>
              <w:spacing w:after="0" w:line="240" w:lineRule="auto"/>
              <w:rPr>
                <w:rFonts w:ascii="Arial" w:hAnsi="Arial" w:cs="Arial"/>
                <w:color w:val="010205"/>
                <w:sz w:val="18"/>
                <w:szCs w:val="18"/>
              </w:rPr>
            </w:pPr>
          </w:p>
        </w:tc>
        <w:tc>
          <w:tcPr>
            <w:tcW w:w="1184" w:type="dxa"/>
            <w:tcBorders>
              <w:top w:val="single" w:sz="8" w:space="0" w:color="AEAEAE"/>
              <w:left w:val="nil"/>
              <w:bottom w:val="single" w:sz="8" w:space="0" w:color="152935"/>
              <w:right w:val="nil"/>
            </w:tcBorders>
            <w:shd w:val="clear" w:color="auto" w:fill="E0E0E0"/>
          </w:tcPr>
          <w:p w14:paraId="0B1E6670" w14:textId="77777777" w:rsidR="00C72DB0" w:rsidRPr="00C72DB0" w:rsidRDefault="00C72DB0" w:rsidP="00C72DB0">
            <w:pPr>
              <w:autoSpaceDE w:val="0"/>
              <w:autoSpaceDN w:val="0"/>
              <w:adjustRightInd w:val="0"/>
              <w:spacing w:after="0" w:line="320" w:lineRule="atLeast"/>
              <w:ind w:left="60" w:right="60"/>
              <w:rPr>
                <w:rFonts w:ascii="Arial" w:hAnsi="Arial" w:cs="Arial"/>
                <w:color w:val="264A60"/>
                <w:sz w:val="18"/>
                <w:szCs w:val="18"/>
              </w:rPr>
            </w:pPr>
            <w:r w:rsidRPr="00C72DB0">
              <w:rPr>
                <w:rFonts w:ascii="Arial" w:hAnsi="Arial" w:cs="Arial"/>
                <w:color w:val="264A60"/>
                <w:sz w:val="18"/>
                <w:szCs w:val="18"/>
              </w:rPr>
              <w:t>NPM</w:t>
            </w:r>
          </w:p>
        </w:tc>
        <w:tc>
          <w:tcPr>
            <w:tcW w:w="1338" w:type="dxa"/>
            <w:tcBorders>
              <w:top w:val="single" w:sz="8" w:space="0" w:color="AEAEAE"/>
              <w:left w:val="nil"/>
              <w:bottom w:val="single" w:sz="8" w:space="0" w:color="152935"/>
              <w:right w:val="single" w:sz="8" w:space="0" w:color="E0E0E0"/>
            </w:tcBorders>
            <w:shd w:val="clear" w:color="auto" w:fill="FFFFFF"/>
          </w:tcPr>
          <w:p w14:paraId="284C7E67" w14:textId="77777777" w:rsidR="00C72DB0" w:rsidRPr="00C72DB0" w:rsidRDefault="00C72DB0" w:rsidP="00C72DB0">
            <w:pPr>
              <w:autoSpaceDE w:val="0"/>
              <w:autoSpaceDN w:val="0"/>
              <w:adjustRightInd w:val="0"/>
              <w:spacing w:after="0" w:line="320" w:lineRule="atLeast"/>
              <w:ind w:left="60" w:right="60"/>
              <w:jc w:val="right"/>
              <w:rPr>
                <w:rFonts w:ascii="Arial" w:hAnsi="Arial" w:cs="Arial"/>
                <w:color w:val="010205"/>
                <w:sz w:val="18"/>
                <w:szCs w:val="18"/>
              </w:rPr>
            </w:pPr>
            <w:r w:rsidRPr="00C72DB0">
              <w:rPr>
                <w:rFonts w:ascii="Arial" w:hAnsi="Arial" w:cs="Arial"/>
                <w:color w:val="010205"/>
                <w:sz w:val="18"/>
                <w:szCs w:val="18"/>
              </w:rPr>
              <w:t>,017</w:t>
            </w:r>
          </w:p>
        </w:tc>
        <w:tc>
          <w:tcPr>
            <w:tcW w:w="1338" w:type="dxa"/>
            <w:tcBorders>
              <w:top w:val="single" w:sz="8" w:space="0" w:color="AEAEAE"/>
              <w:left w:val="single" w:sz="8" w:space="0" w:color="E0E0E0"/>
              <w:bottom w:val="single" w:sz="8" w:space="0" w:color="152935"/>
              <w:right w:val="single" w:sz="8" w:space="0" w:color="E0E0E0"/>
            </w:tcBorders>
            <w:shd w:val="clear" w:color="auto" w:fill="FFFFFF"/>
          </w:tcPr>
          <w:p w14:paraId="1999F33D" w14:textId="77777777" w:rsidR="00C72DB0" w:rsidRPr="00C72DB0" w:rsidRDefault="00C72DB0" w:rsidP="00C72DB0">
            <w:pPr>
              <w:autoSpaceDE w:val="0"/>
              <w:autoSpaceDN w:val="0"/>
              <w:adjustRightInd w:val="0"/>
              <w:spacing w:after="0" w:line="320" w:lineRule="atLeast"/>
              <w:ind w:left="60" w:right="60"/>
              <w:jc w:val="right"/>
              <w:rPr>
                <w:rFonts w:ascii="Arial" w:hAnsi="Arial" w:cs="Arial"/>
                <w:color w:val="010205"/>
                <w:sz w:val="18"/>
                <w:szCs w:val="18"/>
              </w:rPr>
            </w:pPr>
            <w:r w:rsidRPr="00C72DB0">
              <w:rPr>
                <w:rFonts w:ascii="Arial" w:hAnsi="Arial" w:cs="Arial"/>
                <w:color w:val="010205"/>
                <w:sz w:val="18"/>
                <w:szCs w:val="18"/>
              </w:rPr>
              <w:t>,005</w:t>
            </w:r>
          </w:p>
        </w:tc>
        <w:tc>
          <w:tcPr>
            <w:tcW w:w="1476" w:type="dxa"/>
            <w:tcBorders>
              <w:top w:val="single" w:sz="8" w:space="0" w:color="AEAEAE"/>
              <w:left w:val="single" w:sz="8" w:space="0" w:color="E0E0E0"/>
              <w:bottom w:val="single" w:sz="8" w:space="0" w:color="152935"/>
              <w:right w:val="single" w:sz="8" w:space="0" w:color="E0E0E0"/>
            </w:tcBorders>
            <w:shd w:val="clear" w:color="auto" w:fill="FFFFFF"/>
          </w:tcPr>
          <w:p w14:paraId="42151904" w14:textId="77777777" w:rsidR="00C72DB0" w:rsidRPr="00C72DB0" w:rsidRDefault="00C72DB0" w:rsidP="00C72DB0">
            <w:pPr>
              <w:autoSpaceDE w:val="0"/>
              <w:autoSpaceDN w:val="0"/>
              <w:adjustRightInd w:val="0"/>
              <w:spacing w:after="0" w:line="320" w:lineRule="atLeast"/>
              <w:ind w:left="60" w:right="60"/>
              <w:jc w:val="right"/>
              <w:rPr>
                <w:rFonts w:ascii="Arial" w:hAnsi="Arial" w:cs="Arial"/>
                <w:color w:val="010205"/>
                <w:sz w:val="18"/>
                <w:szCs w:val="18"/>
              </w:rPr>
            </w:pPr>
            <w:r w:rsidRPr="00C72DB0">
              <w:rPr>
                <w:rFonts w:ascii="Arial" w:hAnsi="Arial" w:cs="Arial"/>
                <w:color w:val="010205"/>
                <w:sz w:val="18"/>
                <w:szCs w:val="18"/>
              </w:rPr>
              <w:t>,341</w:t>
            </w:r>
          </w:p>
        </w:tc>
        <w:tc>
          <w:tcPr>
            <w:tcW w:w="1030" w:type="dxa"/>
            <w:tcBorders>
              <w:top w:val="single" w:sz="8" w:space="0" w:color="AEAEAE"/>
              <w:left w:val="single" w:sz="8" w:space="0" w:color="E0E0E0"/>
              <w:bottom w:val="single" w:sz="8" w:space="0" w:color="152935"/>
              <w:right w:val="single" w:sz="8" w:space="0" w:color="E0E0E0"/>
            </w:tcBorders>
            <w:shd w:val="clear" w:color="auto" w:fill="FFFFFF"/>
          </w:tcPr>
          <w:p w14:paraId="3E6D8E96" w14:textId="77777777" w:rsidR="00C72DB0" w:rsidRPr="00C72DB0" w:rsidRDefault="00C72DB0" w:rsidP="00C72DB0">
            <w:pPr>
              <w:autoSpaceDE w:val="0"/>
              <w:autoSpaceDN w:val="0"/>
              <w:adjustRightInd w:val="0"/>
              <w:spacing w:after="0" w:line="320" w:lineRule="atLeast"/>
              <w:ind w:left="60" w:right="60"/>
              <w:jc w:val="right"/>
              <w:rPr>
                <w:rFonts w:ascii="Arial" w:hAnsi="Arial" w:cs="Arial"/>
                <w:color w:val="010205"/>
                <w:sz w:val="18"/>
                <w:szCs w:val="18"/>
              </w:rPr>
            </w:pPr>
            <w:r w:rsidRPr="00C72DB0">
              <w:rPr>
                <w:rFonts w:ascii="Arial" w:hAnsi="Arial" w:cs="Arial"/>
                <w:color w:val="010205"/>
                <w:sz w:val="18"/>
                <w:szCs w:val="18"/>
              </w:rPr>
              <w:t>3,595</w:t>
            </w:r>
          </w:p>
        </w:tc>
        <w:tc>
          <w:tcPr>
            <w:tcW w:w="1030" w:type="dxa"/>
            <w:tcBorders>
              <w:top w:val="single" w:sz="8" w:space="0" w:color="AEAEAE"/>
              <w:left w:val="single" w:sz="8" w:space="0" w:color="E0E0E0"/>
              <w:bottom w:val="single" w:sz="8" w:space="0" w:color="152935"/>
              <w:right w:val="nil"/>
            </w:tcBorders>
            <w:shd w:val="clear" w:color="auto" w:fill="FFFFFF"/>
          </w:tcPr>
          <w:p w14:paraId="0C03EC0F" w14:textId="77777777" w:rsidR="00C72DB0" w:rsidRPr="00C72DB0" w:rsidRDefault="00C72DB0" w:rsidP="00C72DB0">
            <w:pPr>
              <w:autoSpaceDE w:val="0"/>
              <w:autoSpaceDN w:val="0"/>
              <w:adjustRightInd w:val="0"/>
              <w:spacing w:after="0" w:line="320" w:lineRule="atLeast"/>
              <w:ind w:left="60" w:right="60"/>
              <w:jc w:val="right"/>
              <w:rPr>
                <w:rFonts w:ascii="Arial" w:hAnsi="Arial" w:cs="Arial"/>
                <w:color w:val="010205"/>
                <w:sz w:val="18"/>
                <w:szCs w:val="18"/>
              </w:rPr>
            </w:pPr>
            <w:r w:rsidRPr="00C72DB0">
              <w:rPr>
                <w:rFonts w:ascii="Arial" w:hAnsi="Arial" w:cs="Arial"/>
                <w:color w:val="010205"/>
                <w:sz w:val="18"/>
                <w:szCs w:val="18"/>
              </w:rPr>
              <w:t>,001</w:t>
            </w:r>
          </w:p>
        </w:tc>
      </w:tr>
      <w:tr w:rsidR="00C72DB0" w:rsidRPr="00C72DB0" w14:paraId="0D3D6BED" w14:textId="77777777" w:rsidTr="00C72DB0">
        <w:trPr>
          <w:cantSplit/>
        </w:trPr>
        <w:tc>
          <w:tcPr>
            <w:tcW w:w="8132" w:type="dxa"/>
            <w:gridSpan w:val="7"/>
            <w:tcBorders>
              <w:top w:val="nil"/>
              <w:left w:val="nil"/>
              <w:bottom w:val="nil"/>
              <w:right w:val="nil"/>
            </w:tcBorders>
            <w:shd w:val="clear" w:color="auto" w:fill="FFFFFF"/>
          </w:tcPr>
          <w:p w14:paraId="0FA6CE1A" w14:textId="77777777" w:rsidR="00C72DB0" w:rsidRPr="00C72DB0" w:rsidRDefault="00C72DB0" w:rsidP="00C72DB0">
            <w:pPr>
              <w:autoSpaceDE w:val="0"/>
              <w:autoSpaceDN w:val="0"/>
              <w:adjustRightInd w:val="0"/>
              <w:spacing w:after="0" w:line="320" w:lineRule="atLeast"/>
              <w:ind w:left="60" w:right="60"/>
              <w:rPr>
                <w:rFonts w:ascii="Arial" w:hAnsi="Arial" w:cs="Arial"/>
                <w:color w:val="010205"/>
                <w:sz w:val="18"/>
                <w:szCs w:val="18"/>
              </w:rPr>
            </w:pPr>
            <w:r w:rsidRPr="00C72DB0">
              <w:rPr>
                <w:rFonts w:ascii="Arial" w:hAnsi="Arial" w:cs="Arial"/>
                <w:color w:val="010205"/>
                <w:sz w:val="18"/>
                <w:szCs w:val="18"/>
              </w:rPr>
              <w:t>a. Dependent Variable: WACC</w:t>
            </w:r>
          </w:p>
        </w:tc>
      </w:tr>
    </w:tbl>
    <w:p w14:paraId="08622A95" w14:textId="2F9836B0" w:rsidR="00C72DB0" w:rsidRPr="00C72DB0" w:rsidRDefault="00C72DB0" w:rsidP="00C72DB0">
      <w:pPr>
        <w:autoSpaceDE w:val="0"/>
        <w:autoSpaceDN w:val="0"/>
        <w:adjustRightInd w:val="0"/>
        <w:spacing w:after="0" w:line="400" w:lineRule="atLeast"/>
        <w:ind w:left="720"/>
        <w:rPr>
          <w:rFonts w:ascii="Times New Roman" w:hAnsi="Times New Roman" w:cs="Times New Roman"/>
          <w:sz w:val="24"/>
          <w:szCs w:val="24"/>
          <w:lang w:val="en-US"/>
        </w:rPr>
      </w:pPr>
      <w:r w:rsidRPr="00C72DB0">
        <w:rPr>
          <w:rFonts w:ascii="Times New Roman" w:hAnsi="Times New Roman" w:cs="Times New Roman"/>
          <w:sz w:val="24"/>
          <w:szCs w:val="24"/>
        </w:rPr>
        <w:t xml:space="preserve">Based on t value then </w:t>
      </w:r>
      <w:r>
        <w:rPr>
          <w:rFonts w:ascii="Times New Roman" w:hAnsi="Times New Roman" w:cs="Times New Roman"/>
          <w:sz w:val="24"/>
          <w:szCs w:val="24"/>
          <w:lang w:val="en-US"/>
        </w:rPr>
        <w:t>NPM</w:t>
      </w:r>
      <w:r w:rsidRPr="00C72DB0">
        <w:rPr>
          <w:rFonts w:ascii="Times New Roman" w:hAnsi="Times New Roman" w:cs="Times New Roman"/>
          <w:sz w:val="24"/>
          <w:szCs w:val="24"/>
        </w:rPr>
        <w:t xml:space="preserve"> have a positive effect on </w:t>
      </w:r>
      <w:r>
        <w:rPr>
          <w:rFonts w:ascii="Times New Roman" w:hAnsi="Times New Roman" w:cs="Times New Roman"/>
          <w:sz w:val="24"/>
          <w:szCs w:val="24"/>
          <w:lang w:val="en-US"/>
        </w:rPr>
        <w:t>WACC.</w:t>
      </w:r>
    </w:p>
    <w:p w14:paraId="482BEA4F" w14:textId="57C8A8F2" w:rsidR="00C72DB0" w:rsidRDefault="00C72DB0" w:rsidP="001F3D92">
      <w:pPr>
        <w:autoSpaceDE w:val="0"/>
        <w:autoSpaceDN w:val="0"/>
        <w:adjustRightInd w:val="0"/>
        <w:spacing w:after="0" w:line="240" w:lineRule="auto"/>
        <w:rPr>
          <w:rFonts w:ascii="Times New Roman" w:hAnsi="Times New Roman" w:cs="Times New Roman"/>
          <w:sz w:val="24"/>
          <w:szCs w:val="24"/>
        </w:rPr>
      </w:pPr>
    </w:p>
    <w:p w14:paraId="46BBAD6E" w14:textId="28F941FC" w:rsidR="001F3D92" w:rsidRDefault="001F3D92" w:rsidP="001F3D92">
      <w:pPr>
        <w:autoSpaceDE w:val="0"/>
        <w:autoSpaceDN w:val="0"/>
        <w:adjustRightInd w:val="0"/>
        <w:spacing w:after="0" w:line="240" w:lineRule="auto"/>
        <w:jc w:val="both"/>
        <w:rPr>
          <w:rFonts w:ascii="Times New Roman" w:hAnsi="Times New Roman" w:cs="Times New Roman"/>
          <w:sz w:val="24"/>
          <w:szCs w:val="24"/>
          <w:lang w:val="en-US"/>
        </w:rPr>
      </w:pPr>
    </w:p>
    <w:p w14:paraId="0DCB4D65" w14:textId="06798296" w:rsidR="0081423E" w:rsidRPr="0081423E" w:rsidRDefault="0081423E" w:rsidP="0081423E">
      <w:pPr>
        <w:autoSpaceDE w:val="0"/>
        <w:autoSpaceDN w:val="0"/>
        <w:adjustRightInd w:val="0"/>
        <w:spacing w:after="0" w:line="240" w:lineRule="auto"/>
        <w:jc w:val="both"/>
        <w:rPr>
          <w:rFonts w:ascii="Times New Roman" w:hAnsi="Times New Roman" w:cs="Times New Roman"/>
          <w:b/>
          <w:bCs/>
          <w:sz w:val="24"/>
          <w:szCs w:val="24"/>
          <w:lang w:val="en-US"/>
        </w:rPr>
      </w:pPr>
      <w:r w:rsidRPr="0081423E">
        <w:rPr>
          <w:rFonts w:ascii="Times New Roman" w:hAnsi="Times New Roman" w:cs="Times New Roman"/>
          <w:b/>
          <w:bCs/>
          <w:sz w:val="24"/>
          <w:szCs w:val="24"/>
          <w:lang w:val="en-US"/>
        </w:rPr>
        <w:t>4.5 Discussion</w:t>
      </w:r>
    </w:p>
    <w:p w14:paraId="7E997780" w14:textId="63354CD7" w:rsidR="0081423E" w:rsidDel="00E357B1" w:rsidRDefault="0081423E" w:rsidP="0081423E">
      <w:pPr>
        <w:autoSpaceDE w:val="0"/>
        <w:autoSpaceDN w:val="0"/>
        <w:adjustRightInd w:val="0"/>
        <w:spacing w:after="0" w:line="240" w:lineRule="auto"/>
        <w:ind w:left="720"/>
        <w:jc w:val="both"/>
        <w:rPr>
          <w:del w:id="442" w:author="rano wijaya" w:date="2022-12-28T23:51:00Z"/>
          <w:rFonts w:ascii="Times New Roman" w:hAnsi="Times New Roman" w:cs="Times New Roman"/>
          <w:sz w:val="24"/>
          <w:szCs w:val="24"/>
          <w:lang w:val="en-US"/>
        </w:rPr>
      </w:pPr>
      <w:r w:rsidRPr="0081423E">
        <w:rPr>
          <w:rFonts w:ascii="Times New Roman" w:hAnsi="Times New Roman" w:cs="Times New Roman"/>
          <w:sz w:val="24"/>
          <w:szCs w:val="24"/>
          <w:lang w:val="en-US"/>
        </w:rPr>
        <w:t>Based on the results of the multiple linear regression tests described previously, the discussion in this study</w:t>
      </w:r>
      <w:r>
        <w:rPr>
          <w:rFonts w:ascii="Times New Roman" w:hAnsi="Times New Roman" w:cs="Times New Roman"/>
          <w:sz w:val="24"/>
          <w:szCs w:val="24"/>
          <w:lang w:val="en-US"/>
        </w:rPr>
        <w:t xml:space="preserve"> </w:t>
      </w:r>
      <w:r w:rsidRPr="0081423E">
        <w:rPr>
          <w:rFonts w:ascii="Times New Roman" w:hAnsi="Times New Roman" w:cs="Times New Roman"/>
          <w:sz w:val="24"/>
          <w:szCs w:val="24"/>
          <w:lang w:val="en-US"/>
        </w:rPr>
        <w:t>concerning</w:t>
      </w:r>
      <w:r>
        <w:rPr>
          <w:rFonts w:ascii="Times New Roman" w:hAnsi="Times New Roman" w:cs="Times New Roman"/>
          <w:sz w:val="24"/>
          <w:szCs w:val="24"/>
          <w:lang w:val="en-US"/>
        </w:rPr>
        <w:t xml:space="preserve"> </w:t>
      </w:r>
      <w:r w:rsidRPr="0081423E">
        <w:rPr>
          <w:rFonts w:ascii="Times New Roman" w:hAnsi="Times New Roman" w:cs="Times New Roman"/>
          <w:sz w:val="24"/>
          <w:szCs w:val="24"/>
          <w:lang w:val="en-US"/>
        </w:rPr>
        <w:t>Impact of Corporate Governance On the cost of Capital in Indonesia with Net Profit Margin as Intervening Variables in Kompas100 Index Companies on the Indonesia Stock Exchange</w:t>
      </w:r>
      <w:r>
        <w:rPr>
          <w:rFonts w:ascii="Times New Roman" w:hAnsi="Times New Roman" w:cs="Times New Roman"/>
          <w:sz w:val="24"/>
          <w:szCs w:val="24"/>
          <w:lang w:val="en-US"/>
        </w:rPr>
        <w:t>.</w:t>
      </w:r>
      <w:ins w:id="443" w:author="rano wijaya" w:date="2022-12-28T23:51:00Z">
        <w:r w:rsidR="00E357B1">
          <w:rPr>
            <w:rFonts w:ascii="Times New Roman" w:hAnsi="Times New Roman" w:cs="Times New Roman"/>
            <w:sz w:val="24"/>
            <w:szCs w:val="24"/>
            <w:lang w:val="en-US"/>
          </w:rPr>
          <w:t xml:space="preserve"> </w:t>
        </w:r>
      </w:ins>
    </w:p>
    <w:p w14:paraId="4D8CCCC2" w14:textId="1C1573F3" w:rsidR="0081423E" w:rsidDel="00E357B1" w:rsidRDefault="0081423E">
      <w:pPr>
        <w:autoSpaceDE w:val="0"/>
        <w:autoSpaceDN w:val="0"/>
        <w:adjustRightInd w:val="0"/>
        <w:spacing w:after="0" w:line="240" w:lineRule="auto"/>
        <w:ind w:left="720"/>
        <w:jc w:val="both"/>
        <w:rPr>
          <w:rFonts w:ascii="Times New Roman" w:hAnsi="Times New Roman" w:cs="Times New Roman"/>
          <w:sz w:val="24"/>
          <w:szCs w:val="24"/>
          <w:lang w:val="en-US"/>
        </w:rPr>
      </w:pPr>
      <w:moveFromRangeStart w:id="444" w:author="rano wijaya" w:date="2022-12-28T23:49:00Z" w:name="move123163814"/>
      <w:moveFrom w:id="445" w:author="rano wijaya" w:date="2022-12-28T23:49:00Z">
        <w:r w:rsidRPr="0081423E" w:rsidDel="00E357B1">
          <w:rPr>
            <w:rFonts w:ascii="Times New Roman" w:hAnsi="Times New Roman" w:cs="Times New Roman"/>
            <w:sz w:val="24"/>
            <w:szCs w:val="24"/>
            <w:lang w:val="en-US"/>
          </w:rPr>
          <w:t xml:space="preserve">The cost of equity capital is the return that investors in a company can expect if they buy securities with the same level of risk. When GCG is put into place, agency problems and the risk of companies and shareholders not having the same amount of information can be reduced. </w:t>
        </w:r>
      </w:moveFrom>
      <w:moveFromRangeEnd w:id="444"/>
      <w:r w:rsidRPr="0081423E">
        <w:rPr>
          <w:rFonts w:ascii="Times New Roman" w:hAnsi="Times New Roman" w:cs="Times New Roman"/>
          <w:sz w:val="24"/>
          <w:szCs w:val="24"/>
          <w:lang w:val="en-US"/>
        </w:rPr>
        <w:t xml:space="preserve">Good corporate governance can increase the value of a company because it makes it less likely that management will make decisions that put their own interests ahead of the company's (Rebecca and </w:t>
      </w:r>
      <w:proofErr w:type="spellStart"/>
      <w:r w:rsidRPr="0081423E">
        <w:rPr>
          <w:rFonts w:ascii="Times New Roman" w:hAnsi="Times New Roman" w:cs="Times New Roman"/>
          <w:sz w:val="24"/>
          <w:szCs w:val="24"/>
          <w:lang w:val="en-US"/>
        </w:rPr>
        <w:t>Siregar</w:t>
      </w:r>
      <w:proofErr w:type="spellEnd"/>
      <w:r w:rsidRPr="0081423E">
        <w:rPr>
          <w:rFonts w:ascii="Times New Roman" w:hAnsi="Times New Roman" w:cs="Times New Roman"/>
          <w:sz w:val="24"/>
          <w:szCs w:val="24"/>
          <w:lang w:val="en-US"/>
        </w:rPr>
        <w:t xml:space="preserve">, 2012). </w:t>
      </w:r>
      <w:ins w:id="446" w:author="rano wijaya" w:date="2022-12-28T23:51:00Z">
        <w:r w:rsidR="00E357B1">
          <w:rPr>
            <w:rFonts w:ascii="Times New Roman" w:hAnsi="Times New Roman" w:cs="Times New Roman"/>
            <w:sz w:val="24"/>
            <w:szCs w:val="24"/>
            <w:lang w:val="en-US"/>
          </w:rPr>
          <w:t xml:space="preserve"> </w:t>
        </w:r>
      </w:ins>
      <w:moveFromRangeStart w:id="447" w:author="rano wijaya" w:date="2022-12-28T23:50:00Z" w:name="move123163842"/>
      <w:moveFrom w:id="448" w:author="rano wijaya" w:date="2022-12-28T23:50:00Z">
        <w:r w:rsidRPr="0081423E" w:rsidDel="00E357B1">
          <w:rPr>
            <w:rFonts w:ascii="Times New Roman" w:hAnsi="Times New Roman" w:cs="Times New Roman"/>
            <w:sz w:val="24"/>
            <w:szCs w:val="24"/>
            <w:lang w:val="en-US"/>
          </w:rPr>
          <w:t xml:space="preserve">Based on the results of the t test in this study, the </w:t>
        </w:r>
        <w:r w:rsidR="00D2239F" w:rsidDel="00E357B1">
          <w:rPr>
            <w:rFonts w:ascii="Times New Roman" w:hAnsi="Times New Roman" w:cs="Times New Roman"/>
            <w:sz w:val="24"/>
            <w:szCs w:val="24"/>
            <w:lang w:val="en-US"/>
          </w:rPr>
          <w:t>intervening variables (NPM)</w:t>
        </w:r>
        <w:r w:rsidRPr="0081423E" w:rsidDel="00E357B1">
          <w:rPr>
            <w:rFonts w:ascii="Times New Roman" w:hAnsi="Times New Roman" w:cs="Times New Roman"/>
            <w:sz w:val="24"/>
            <w:szCs w:val="24"/>
            <w:lang w:val="en-US"/>
          </w:rPr>
          <w:t xml:space="preserve"> has a positive effect on </w:t>
        </w:r>
        <w:r w:rsidDel="00E357B1">
          <w:rPr>
            <w:rFonts w:ascii="Times New Roman" w:hAnsi="Times New Roman" w:cs="Times New Roman"/>
            <w:sz w:val="24"/>
            <w:szCs w:val="24"/>
            <w:lang w:val="en-US"/>
          </w:rPr>
          <w:t>WACC.</w:t>
        </w:r>
      </w:moveFrom>
    </w:p>
    <w:p w14:paraId="31ECD5B3" w14:textId="20573AFE" w:rsidR="0081423E" w:rsidDel="00E357B1" w:rsidRDefault="0081423E" w:rsidP="00E357B1">
      <w:pPr>
        <w:autoSpaceDE w:val="0"/>
        <w:autoSpaceDN w:val="0"/>
        <w:adjustRightInd w:val="0"/>
        <w:spacing w:after="0" w:line="240" w:lineRule="auto"/>
        <w:ind w:left="720"/>
        <w:jc w:val="both"/>
        <w:rPr>
          <w:del w:id="449" w:author="rano wijaya" w:date="2022-12-28T23:51:00Z"/>
          <w:rFonts w:ascii="Times New Roman" w:hAnsi="Times New Roman" w:cs="Times New Roman"/>
          <w:sz w:val="24"/>
          <w:szCs w:val="24"/>
          <w:lang w:val="en-US"/>
        </w:rPr>
      </w:pPr>
      <w:moveFrom w:id="450" w:author="rano wijaya" w:date="2022-12-28T23:50:00Z">
        <w:r w:rsidRPr="0081423E" w:rsidDel="00E357B1">
          <w:rPr>
            <w:rFonts w:ascii="Times New Roman" w:hAnsi="Times New Roman" w:cs="Times New Roman"/>
            <w:sz w:val="24"/>
            <w:szCs w:val="24"/>
            <w:lang w:val="en-US"/>
          </w:rPr>
          <w:t>This shows that corporate governance is thought to be able to increase oversight of management to help them make better decisions, stop opportunistic actions that aren't in the best interests of the company, and make it easier for management, shareholders, and creditors to share information (Rebecca and Siregar, 2012). Good Corporate Governance (GCG) is one of the most important things investors look at when deciding where to put their money. This is because using GCG can raise the cost of capital, which guarantees a return on investment.</w:t>
        </w:r>
        <w:r w:rsidDel="00E357B1">
          <w:rPr>
            <w:rFonts w:ascii="Times New Roman" w:hAnsi="Times New Roman" w:cs="Times New Roman"/>
            <w:sz w:val="24"/>
            <w:szCs w:val="24"/>
            <w:lang w:val="en-US"/>
          </w:rPr>
          <w:t xml:space="preserve"> </w:t>
        </w:r>
      </w:moveFrom>
      <w:moveFromRangeEnd w:id="447"/>
    </w:p>
    <w:p w14:paraId="644F84D3" w14:textId="0568351D" w:rsidR="001F3D92" w:rsidRDefault="0081423E" w:rsidP="0081423E">
      <w:pPr>
        <w:autoSpaceDE w:val="0"/>
        <w:autoSpaceDN w:val="0"/>
        <w:adjustRightInd w:val="0"/>
        <w:spacing w:after="0" w:line="240" w:lineRule="auto"/>
        <w:ind w:left="720"/>
        <w:jc w:val="both"/>
        <w:rPr>
          <w:rFonts w:ascii="Times New Roman" w:hAnsi="Times New Roman" w:cs="Times New Roman"/>
          <w:sz w:val="24"/>
          <w:szCs w:val="24"/>
          <w:lang w:val="en-US"/>
        </w:rPr>
      </w:pPr>
      <w:r w:rsidRPr="0081423E">
        <w:rPr>
          <w:rFonts w:ascii="Times New Roman" w:hAnsi="Times New Roman" w:cs="Times New Roman"/>
          <w:sz w:val="24"/>
          <w:szCs w:val="24"/>
          <w:lang w:val="en-US"/>
        </w:rPr>
        <w:t xml:space="preserve">These results are similar to what Dian </w:t>
      </w:r>
      <w:proofErr w:type="spellStart"/>
      <w:r w:rsidRPr="0081423E">
        <w:rPr>
          <w:rFonts w:ascii="Times New Roman" w:hAnsi="Times New Roman" w:cs="Times New Roman"/>
          <w:sz w:val="24"/>
          <w:szCs w:val="24"/>
          <w:lang w:val="en-US"/>
        </w:rPr>
        <w:t>Antika</w:t>
      </w:r>
      <w:proofErr w:type="spellEnd"/>
      <w:r w:rsidRPr="0081423E">
        <w:rPr>
          <w:rFonts w:ascii="Times New Roman" w:hAnsi="Times New Roman" w:cs="Times New Roman"/>
          <w:sz w:val="24"/>
          <w:szCs w:val="24"/>
          <w:lang w:val="en-US"/>
        </w:rPr>
        <w:t xml:space="preserve"> et al. (2018) found when they looked at how good corporate governance affected the cost of equity and the cost of debt. </w:t>
      </w:r>
      <w:proofErr w:type="gramStart"/>
      <w:r w:rsidRPr="0081423E">
        <w:rPr>
          <w:rFonts w:ascii="Times New Roman" w:hAnsi="Times New Roman" w:cs="Times New Roman"/>
          <w:sz w:val="24"/>
          <w:szCs w:val="24"/>
          <w:lang w:val="en-US"/>
        </w:rPr>
        <w:t>found</w:t>
      </w:r>
      <w:proofErr w:type="gramEnd"/>
      <w:r w:rsidRPr="0081423E">
        <w:rPr>
          <w:rFonts w:ascii="Times New Roman" w:hAnsi="Times New Roman" w:cs="Times New Roman"/>
          <w:sz w:val="24"/>
          <w:szCs w:val="24"/>
          <w:lang w:val="en-US"/>
        </w:rPr>
        <w:t xml:space="preserve"> that good corporate governance affects how much equity costs.</w:t>
      </w:r>
    </w:p>
    <w:p w14:paraId="09CA3DCE" w14:textId="77777777" w:rsidR="00D2239F" w:rsidRDefault="00D2239F" w:rsidP="0081423E">
      <w:pPr>
        <w:autoSpaceDE w:val="0"/>
        <w:autoSpaceDN w:val="0"/>
        <w:adjustRightInd w:val="0"/>
        <w:spacing w:after="0" w:line="240" w:lineRule="auto"/>
        <w:ind w:left="720"/>
        <w:jc w:val="both"/>
        <w:rPr>
          <w:rFonts w:ascii="Times New Roman" w:hAnsi="Times New Roman" w:cs="Times New Roman"/>
          <w:sz w:val="24"/>
          <w:szCs w:val="24"/>
          <w:lang w:val="en-US"/>
        </w:rPr>
      </w:pPr>
    </w:p>
    <w:p w14:paraId="5E718456" w14:textId="43EEBE6B" w:rsidR="00D2239F" w:rsidRDefault="00D2239F" w:rsidP="00D2239F">
      <w:pPr>
        <w:autoSpaceDE w:val="0"/>
        <w:autoSpaceDN w:val="0"/>
        <w:adjustRightInd w:val="0"/>
        <w:spacing w:after="0" w:line="240" w:lineRule="auto"/>
        <w:jc w:val="both"/>
        <w:rPr>
          <w:rFonts w:ascii="Times New Roman" w:hAnsi="Times New Roman" w:cs="Times New Roman"/>
          <w:sz w:val="24"/>
          <w:szCs w:val="24"/>
          <w:lang w:val="en-US"/>
        </w:rPr>
      </w:pPr>
    </w:p>
    <w:p w14:paraId="2B6FC5BA" w14:textId="73177A8C" w:rsidR="00D2239F" w:rsidRPr="00D2239F" w:rsidRDefault="00D2239F" w:rsidP="00D2239F">
      <w:pPr>
        <w:autoSpaceDE w:val="0"/>
        <w:autoSpaceDN w:val="0"/>
        <w:adjustRightInd w:val="0"/>
        <w:spacing w:after="0" w:line="240" w:lineRule="auto"/>
        <w:jc w:val="both"/>
        <w:rPr>
          <w:rFonts w:ascii="Times New Roman" w:hAnsi="Times New Roman" w:cs="Times New Roman"/>
          <w:b/>
          <w:bCs/>
          <w:sz w:val="24"/>
          <w:szCs w:val="24"/>
          <w:lang w:val="en-US"/>
        </w:rPr>
      </w:pPr>
      <w:r w:rsidRPr="00D2239F">
        <w:rPr>
          <w:rFonts w:ascii="Times New Roman" w:hAnsi="Times New Roman" w:cs="Times New Roman"/>
          <w:b/>
          <w:bCs/>
          <w:sz w:val="24"/>
          <w:szCs w:val="24"/>
          <w:lang w:val="en-US"/>
        </w:rPr>
        <w:t>5. Conclusion</w:t>
      </w:r>
      <w:ins w:id="451" w:author="rano wijaya" w:date="2022-12-28T23:50:00Z">
        <w:r w:rsidR="00E357B1">
          <w:rPr>
            <w:rFonts w:ascii="Times New Roman" w:hAnsi="Times New Roman" w:cs="Times New Roman"/>
            <w:b/>
            <w:bCs/>
            <w:sz w:val="24"/>
            <w:szCs w:val="24"/>
            <w:lang w:val="en-US"/>
          </w:rPr>
          <w:t xml:space="preserve"> and Suggestions</w:t>
        </w:r>
      </w:ins>
    </w:p>
    <w:p w14:paraId="7C915D67" w14:textId="4C729F49" w:rsidR="00E357B1" w:rsidDel="00E357B1" w:rsidRDefault="00D2239F" w:rsidP="00E357B1">
      <w:pPr>
        <w:autoSpaceDE w:val="0"/>
        <w:autoSpaceDN w:val="0"/>
        <w:adjustRightInd w:val="0"/>
        <w:spacing w:after="0" w:line="240" w:lineRule="auto"/>
        <w:ind w:left="720"/>
        <w:jc w:val="both"/>
        <w:rPr>
          <w:del w:id="452" w:author="rano wijaya" w:date="2022-12-28T23:50:00Z"/>
          <w:rFonts w:ascii="Times New Roman" w:hAnsi="Times New Roman" w:cs="Times New Roman"/>
          <w:sz w:val="24"/>
          <w:szCs w:val="24"/>
          <w:lang w:val="en-US"/>
        </w:rPr>
      </w:pPr>
      <w:r w:rsidRPr="00D2239F">
        <w:rPr>
          <w:rFonts w:ascii="Times New Roman" w:hAnsi="Times New Roman" w:cs="Times New Roman"/>
          <w:sz w:val="24"/>
          <w:szCs w:val="24"/>
          <w:lang w:val="en-US"/>
        </w:rPr>
        <w:t xml:space="preserve">Good corporate governance has a </w:t>
      </w:r>
      <w:r w:rsidR="00722440">
        <w:rPr>
          <w:rFonts w:ascii="Times New Roman" w:hAnsi="Times New Roman" w:cs="Times New Roman"/>
          <w:sz w:val="24"/>
          <w:szCs w:val="24"/>
          <w:lang w:val="en-US"/>
        </w:rPr>
        <w:t>significant</w:t>
      </w:r>
      <w:r w:rsidRPr="00D2239F">
        <w:rPr>
          <w:rFonts w:ascii="Times New Roman" w:hAnsi="Times New Roman" w:cs="Times New Roman"/>
          <w:sz w:val="24"/>
          <w:szCs w:val="24"/>
          <w:lang w:val="en-US"/>
        </w:rPr>
        <w:t xml:space="preserve"> effect on the </w:t>
      </w:r>
      <w:r w:rsidR="00722440">
        <w:rPr>
          <w:rFonts w:ascii="Times New Roman" w:hAnsi="Times New Roman" w:cs="Times New Roman"/>
          <w:sz w:val="24"/>
          <w:szCs w:val="24"/>
          <w:lang w:val="en-US"/>
        </w:rPr>
        <w:t>net profit margin</w:t>
      </w:r>
      <w:r w:rsidRPr="00D2239F">
        <w:rPr>
          <w:rFonts w:ascii="Times New Roman" w:hAnsi="Times New Roman" w:cs="Times New Roman"/>
          <w:sz w:val="24"/>
          <w:szCs w:val="24"/>
          <w:lang w:val="en-US"/>
        </w:rPr>
        <w:t xml:space="preserve">, and </w:t>
      </w:r>
      <w:r w:rsidR="00722440">
        <w:rPr>
          <w:rFonts w:ascii="Times New Roman" w:hAnsi="Times New Roman" w:cs="Times New Roman"/>
          <w:sz w:val="24"/>
          <w:szCs w:val="24"/>
          <w:lang w:val="en-US"/>
        </w:rPr>
        <w:t>net profit margin</w:t>
      </w:r>
      <w:r w:rsidRPr="00D2239F">
        <w:rPr>
          <w:rFonts w:ascii="Times New Roman" w:hAnsi="Times New Roman" w:cs="Times New Roman"/>
          <w:sz w:val="24"/>
          <w:szCs w:val="24"/>
          <w:lang w:val="en-US"/>
        </w:rPr>
        <w:t xml:space="preserve"> has a positive and significant effect on the </w:t>
      </w:r>
      <w:r w:rsidR="00722440">
        <w:rPr>
          <w:rFonts w:ascii="Times New Roman" w:hAnsi="Times New Roman" w:cs="Times New Roman"/>
          <w:sz w:val="24"/>
          <w:szCs w:val="24"/>
          <w:lang w:val="en-US"/>
        </w:rPr>
        <w:t>weight average of capital</w:t>
      </w:r>
      <w:r w:rsidRPr="00D2239F">
        <w:rPr>
          <w:rFonts w:ascii="Times New Roman" w:hAnsi="Times New Roman" w:cs="Times New Roman"/>
          <w:sz w:val="24"/>
          <w:szCs w:val="24"/>
          <w:lang w:val="en-US"/>
        </w:rPr>
        <w:t>.</w:t>
      </w:r>
      <w:ins w:id="453" w:author="rano wijaya" w:date="2022-12-28T23:49:00Z">
        <w:r w:rsidR="00E357B1">
          <w:rPr>
            <w:rFonts w:ascii="Times New Roman" w:hAnsi="Times New Roman" w:cs="Times New Roman"/>
            <w:sz w:val="24"/>
            <w:szCs w:val="24"/>
            <w:lang w:val="en-US"/>
          </w:rPr>
          <w:t xml:space="preserve"> </w:t>
        </w:r>
      </w:ins>
      <w:moveToRangeStart w:id="454" w:author="rano wijaya" w:date="2022-12-28T23:49:00Z" w:name="move123163814"/>
      <w:moveTo w:id="455" w:author="rano wijaya" w:date="2022-12-28T23:49:00Z">
        <w:r w:rsidR="00E357B1" w:rsidRPr="0081423E">
          <w:rPr>
            <w:rFonts w:ascii="Times New Roman" w:hAnsi="Times New Roman" w:cs="Times New Roman"/>
            <w:sz w:val="24"/>
            <w:szCs w:val="24"/>
            <w:lang w:val="en-US"/>
          </w:rPr>
          <w:t>The cost of equity capital is the return that investors in a company can expect if they buy securities with the same level of risk. When GCG is put into place, agency problems and the risk of companies and shareholders not having the same amount of information can be reduced.</w:t>
        </w:r>
      </w:moveTo>
      <w:moveToRangeEnd w:id="454"/>
      <w:ins w:id="456" w:author="rano wijaya" w:date="2022-12-28T23:50:00Z">
        <w:r w:rsidR="00E357B1">
          <w:rPr>
            <w:rFonts w:ascii="Times New Roman" w:hAnsi="Times New Roman" w:cs="Times New Roman"/>
            <w:sz w:val="24"/>
            <w:szCs w:val="24"/>
            <w:lang w:val="en-US"/>
          </w:rPr>
          <w:t xml:space="preserve"> </w:t>
        </w:r>
      </w:ins>
      <w:moveToRangeStart w:id="457" w:author="rano wijaya" w:date="2022-12-28T23:50:00Z" w:name="move123163842"/>
      <w:moveTo w:id="458" w:author="rano wijaya" w:date="2022-12-28T23:50:00Z">
        <w:r w:rsidR="00E357B1" w:rsidRPr="0081423E">
          <w:rPr>
            <w:rFonts w:ascii="Times New Roman" w:hAnsi="Times New Roman" w:cs="Times New Roman"/>
            <w:sz w:val="24"/>
            <w:szCs w:val="24"/>
            <w:lang w:val="en-US"/>
          </w:rPr>
          <w:t xml:space="preserve">Based on the results of the t test in this study, the </w:t>
        </w:r>
        <w:r w:rsidR="00E357B1">
          <w:rPr>
            <w:rFonts w:ascii="Times New Roman" w:hAnsi="Times New Roman" w:cs="Times New Roman"/>
            <w:sz w:val="24"/>
            <w:szCs w:val="24"/>
            <w:lang w:val="en-US"/>
          </w:rPr>
          <w:t>intervening variables (NPM)</w:t>
        </w:r>
        <w:r w:rsidR="00E357B1" w:rsidRPr="0081423E">
          <w:rPr>
            <w:rFonts w:ascii="Times New Roman" w:hAnsi="Times New Roman" w:cs="Times New Roman"/>
            <w:sz w:val="24"/>
            <w:szCs w:val="24"/>
            <w:lang w:val="en-US"/>
          </w:rPr>
          <w:t xml:space="preserve"> has a positive effect on </w:t>
        </w:r>
        <w:r w:rsidR="00E357B1">
          <w:rPr>
            <w:rFonts w:ascii="Times New Roman" w:hAnsi="Times New Roman" w:cs="Times New Roman"/>
            <w:sz w:val="24"/>
            <w:szCs w:val="24"/>
            <w:lang w:val="en-US"/>
          </w:rPr>
          <w:t>WACC.</w:t>
        </w:r>
      </w:moveTo>
      <w:ins w:id="459" w:author="rano wijaya" w:date="2022-12-28T23:50:00Z">
        <w:r w:rsidR="00E357B1">
          <w:rPr>
            <w:rFonts w:ascii="Times New Roman" w:hAnsi="Times New Roman" w:cs="Times New Roman"/>
            <w:sz w:val="24"/>
            <w:szCs w:val="24"/>
            <w:lang w:val="en-US"/>
          </w:rPr>
          <w:t xml:space="preserve"> </w:t>
        </w:r>
      </w:ins>
    </w:p>
    <w:p w14:paraId="6FB9405F" w14:textId="3448F234" w:rsidR="00E357B1" w:rsidDel="00E357B1" w:rsidRDefault="00E357B1" w:rsidP="00E357B1">
      <w:pPr>
        <w:autoSpaceDE w:val="0"/>
        <w:autoSpaceDN w:val="0"/>
        <w:adjustRightInd w:val="0"/>
        <w:spacing w:after="0" w:line="240" w:lineRule="auto"/>
        <w:ind w:left="720"/>
        <w:jc w:val="both"/>
        <w:rPr>
          <w:del w:id="460" w:author="rano wijaya" w:date="2022-12-28T23:50:00Z"/>
          <w:rFonts w:ascii="Times New Roman" w:hAnsi="Times New Roman" w:cs="Times New Roman"/>
          <w:sz w:val="24"/>
          <w:szCs w:val="24"/>
          <w:lang w:val="en-US"/>
        </w:rPr>
      </w:pPr>
      <w:moveTo w:id="461" w:author="rano wijaya" w:date="2022-12-28T23:50:00Z">
        <w:r w:rsidRPr="0081423E">
          <w:rPr>
            <w:rFonts w:ascii="Times New Roman" w:hAnsi="Times New Roman" w:cs="Times New Roman"/>
            <w:sz w:val="24"/>
            <w:szCs w:val="24"/>
            <w:lang w:val="en-US"/>
          </w:rPr>
          <w:t>This shows that corporate governance is thought to be able to increase oversight of management to help them make better decisions, stop opportunistic actions that aren't in the best interests of the company, and make it easier for management, shareholders, and creditors to share information</w:t>
        </w:r>
      </w:moveTo>
      <w:ins w:id="462" w:author="rano wijaya" w:date="2022-12-28T23:50:00Z">
        <w:r>
          <w:rPr>
            <w:rFonts w:ascii="Times New Roman" w:hAnsi="Times New Roman" w:cs="Times New Roman"/>
            <w:sz w:val="24"/>
            <w:szCs w:val="24"/>
            <w:lang w:val="en-US"/>
          </w:rPr>
          <w:t xml:space="preserve">. </w:t>
        </w:r>
      </w:ins>
      <w:moveTo w:id="463" w:author="rano wijaya" w:date="2022-12-28T23:50:00Z">
        <w:del w:id="464" w:author="rano wijaya" w:date="2022-12-28T23:50:00Z">
          <w:r w:rsidRPr="0081423E" w:rsidDel="00E357B1">
            <w:rPr>
              <w:rFonts w:ascii="Times New Roman" w:hAnsi="Times New Roman" w:cs="Times New Roman"/>
              <w:sz w:val="24"/>
              <w:szCs w:val="24"/>
              <w:lang w:val="en-US"/>
            </w:rPr>
            <w:delText xml:space="preserve"> (Rebecca and Siregar, 2012). </w:delText>
          </w:r>
        </w:del>
        <w:r w:rsidRPr="0081423E">
          <w:rPr>
            <w:rFonts w:ascii="Times New Roman" w:hAnsi="Times New Roman" w:cs="Times New Roman"/>
            <w:sz w:val="24"/>
            <w:szCs w:val="24"/>
            <w:lang w:val="en-US"/>
          </w:rPr>
          <w:t>Good Corporate Governance (GCG) is one of the most important things investors look at when deciding where to put their money. This is because using GCG can raise the cost of capital, which guarantees a return on investment.</w:t>
        </w:r>
        <w:r>
          <w:rPr>
            <w:rFonts w:ascii="Times New Roman" w:hAnsi="Times New Roman" w:cs="Times New Roman"/>
            <w:sz w:val="24"/>
            <w:szCs w:val="24"/>
            <w:lang w:val="en-US"/>
          </w:rPr>
          <w:t xml:space="preserve"> </w:t>
        </w:r>
      </w:moveTo>
      <w:ins w:id="465" w:author="rano wijaya" w:date="2022-12-28T23:51:00Z">
        <w:r>
          <w:rPr>
            <w:rFonts w:ascii="Times New Roman" w:hAnsi="Times New Roman" w:cs="Times New Roman"/>
            <w:sz w:val="24"/>
            <w:szCs w:val="24"/>
            <w:lang w:val="en-US"/>
          </w:rPr>
          <w:t xml:space="preserve"> </w:t>
        </w:r>
      </w:ins>
    </w:p>
    <w:moveToRangeEnd w:id="457"/>
    <w:p w14:paraId="3B11DBC6" w14:textId="4C70AA87" w:rsidR="00D2239F" w:rsidDel="00E357B1" w:rsidRDefault="00D2239F" w:rsidP="00D2239F">
      <w:pPr>
        <w:autoSpaceDE w:val="0"/>
        <w:autoSpaceDN w:val="0"/>
        <w:adjustRightInd w:val="0"/>
        <w:spacing w:after="0" w:line="240" w:lineRule="auto"/>
        <w:ind w:left="720"/>
        <w:jc w:val="both"/>
        <w:rPr>
          <w:del w:id="466" w:author="rano wijaya" w:date="2022-12-28T23:50:00Z"/>
          <w:rFonts w:ascii="Times New Roman" w:hAnsi="Times New Roman" w:cs="Times New Roman"/>
          <w:sz w:val="24"/>
          <w:szCs w:val="24"/>
          <w:lang w:val="en-US"/>
        </w:rPr>
      </w:pPr>
    </w:p>
    <w:p w14:paraId="2E126F4E" w14:textId="1B4FE4C0" w:rsidR="00D2239F" w:rsidRPr="00D2239F" w:rsidDel="00E357B1" w:rsidRDefault="00D2239F">
      <w:pPr>
        <w:autoSpaceDE w:val="0"/>
        <w:autoSpaceDN w:val="0"/>
        <w:adjustRightInd w:val="0"/>
        <w:spacing w:after="0" w:line="240" w:lineRule="auto"/>
        <w:ind w:left="720"/>
        <w:jc w:val="both"/>
        <w:rPr>
          <w:del w:id="467" w:author="rano wijaya" w:date="2022-12-28T23:50:00Z"/>
          <w:rFonts w:ascii="Times New Roman" w:hAnsi="Times New Roman" w:cs="Times New Roman"/>
          <w:sz w:val="24"/>
          <w:szCs w:val="24"/>
          <w:lang w:val="en-US"/>
        </w:rPr>
      </w:pPr>
    </w:p>
    <w:p w14:paraId="1C9C0A26" w14:textId="60110976" w:rsidR="00D2239F" w:rsidRPr="00D2239F" w:rsidDel="00E357B1" w:rsidRDefault="00D2239F">
      <w:pPr>
        <w:autoSpaceDE w:val="0"/>
        <w:autoSpaceDN w:val="0"/>
        <w:adjustRightInd w:val="0"/>
        <w:spacing w:after="0" w:line="240" w:lineRule="auto"/>
        <w:ind w:left="720"/>
        <w:jc w:val="both"/>
        <w:rPr>
          <w:del w:id="468" w:author="rano wijaya" w:date="2022-12-28T23:51:00Z"/>
          <w:rFonts w:ascii="Times New Roman" w:hAnsi="Times New Roman" w:cs="Times New Roman"/>
          <w:b/>
          <w:bCs/>
          <w:sz w:val="24"/>
          <w:szCs w:val="24"/>
          <w:lang w:val="en-US"/>
        </w:rPr>
        <w:pPrChange w:id="469" w:author="rano wijaya" w:date="2022-12-28T23:50:00Z">
          <w:pPr>
            <w:autoSpaceDE w:val="0"/>
            <w:autoSpaceDN w:val="0"/>
            <w:adjustRightInd w:val="0"/>
            <w:spacing w:after="0" w:line="240" w:lineRule="auto"/>
            <w:jc w:val="both"/>
          </w:pPr>
        </w:pPrChange>
      </w:pPr>
      <w:del w:id="470" w:author="rano wijaya" w:date="2022-12-28T23:50:00Z">
        <w:r w:rsidRPr="00D2239F" w:rsidDel="00E357B1">
          <w:rPr>
            <w:rFonts w:ascii="Times New Roman" w:hAnsi="Times New Roman" w:cs="Times New Roman"/>
            <w:b/>
            <w:bCs/>
            <w:sz w:val="24"/>
            <w:szCs w:val="24"/>
            <w:lang w:val="en-US"/>
          </w:rPr>
          <w:delText>Suggestions</w:delText>
        </w:r>
      </w:del>
    </w:p>
    <w:p w14:paraId="234417FF" w14:textId="42611A39" w:rsidR="001F3D92" w:rsidRDefault="00D2239F" w:rsidP="00D2239F">
      <w:pPr>
        <w:autoSpaceDE w:val="0"/>
        <w:autoSpaceDN w:val="0"/>
        <w:adjustRightInd w:val="0"/>
        <w:spacing w:after="0" w:line="240" w:lineRule="auto"/>
        <w:ind w:left="720"/>
        <w:jc w:val="both"/>
        <w:rPr>
          <w:rFonts w:ascii="Times New Roman" w:hAnsi="Times New Roman" w:cs="Times New Roman"/>
          <w:sz w:val="24"/>
          <w:szCs w:val="24"/>
          <w:lang w:val="en-US"/>
        </w:rPr>
      </w:pPr>
      <w:r w:rsidRPr="00D2239F">
        <w:rPr>
          <w:rFonts w:ascii="Times New Roman" w:hAnsi="Times New Roman" w:cs="Times New Roman"/>
          <w:sz w:val="24"/>
          <w:szCs w:val="24"/>
          <w:lang w:val="en-US"/>
        </w:rPr>
        <w:t>With the release of future information, it is expected that issuers in Indonesia will be more active in updating information on the website with more advanced technology so that users can get the information they need; using another index calculation or another taxonomy; and using other issuers' sectors to be more complete.</w:t>
      </w:r>
    </w:p>
    <w:p w14:paraId="2D972EDA" w14:textId="77777777" w:rsidR="001F3D92" w:rsidRPr="001F3D92" w:rsidRDefault="001F3D92" w:rsidP="00D2239F">
      <w:pPr>
        <w:autoSpaceDE w:val="0"/>
        <w:autoSpaceDN w:val="0"/>
        <w:adjustRightInd w:val="0"/>
        <w:spacing w:after="0" w:line="240" w:lineRule="auto"/>
        <w:ind w:left="1440"/>
        <w:jc w:val="both"/>
        <w:rPr>
          <w:rFonts w:ascii="Times New Roman" w:hAnsi="Times New Roman" w:cs="Times New Roman"/>
          <w:sz w:val="24"/>
          <w:szCs w:val="24"/>
          <w:lang w:val="en-US"/>
        </w:rPr>
      </w:pPr>
    </w:p>
    <w:p w14:paraId="0576D160" w14:textId="77777777" w:rsidR="006A1AB8" w:rsidRDefault="006A1AB8" w:rsidP="00BF4B7B">
      <w:pPr>
        <w:pStyle w:val="BodyText"/>
        <w:jc w:val="both"/>
      </w:pPr>
    </w:p>
    <w:p w14:paraId="6B0E8264" w14:textId="25AE4438" w:rsidR="006A1AB8" w:rsidDel="00D2428B" w:rsidRDefault="006A1AB8" w:rsidP="00BF4B7B">
      <w:pPr>
        <w:pStyle w:val="BodyText"/>
        <w:jc w:val="both"/>
        <w:rPr>
          <w:del w:id="471" w:author="rano wijaya" w:date="2022-12-28T23:48:00Z"/>
        </w:rPr>
      </w:pPr>
    </w:p>
    <w:p w14:paraId="076318DD" w14:textId="263C4ABD" w:rsidR="00BF4B7B" w:rsidRPr="00B45164" w:rsidDel="00890B12" w:rsidRDefault="00BF4B7B" w:rsidP="00BF4B7B">
      <w:pPr>
        <w:pStyle w:val="BodyText"/>
        <w:jc w:val="both"/>
        <w:rPr>
          <w:del w:id="472" w:author="ASUS" w:date="2023-09-07T10:11:00Z"/>
          <w:lang w:val="en-US"/>
        </w:rPr>
      </w:pPr>
      <w:del w:id="473" w:author="ASUS" w:date="2023-09-07T10:11:00Z">
        <w:r w:rsidRPr="00B45164" w:rsidDel="00890B12">
          <w:delText>A</w:delText>
        </w:r>
        <w:r w:rsidRPr="00B45164" w:rsidDel="00890B12">
          <w:rPr>
            <w:lang w:val="en-US"/>
          </w:rPr>
          <w:delText>CKNOWLEDGEMENT</w:delText>
        </w:r>
      </w:del>
    </w:p>
    <w:p w14:paraId="258E8D30" w14:textId="4730E583" w:rsidR="00BF4B7B" w:rsidRPr="00B45164" w:rsidDel="00890B12" w:rsidRDefault="00BF4B7B" w:rsidP="00073510">
      <w:pPr>
        <w:jc w:val="both"/>
        <w:rPr>
          <w:del w:id="474" w:author="ASUS" w:date="2023-09-07T10:11:00Z"/>
          <w:rFonts w:ascii="Times New Roman" w:hAnsi="Times New Roman" w:cs="Times New Roman"/>
          <w:sz w:val="24"/>
          <w:szCs w:val="24"/>
        </w:rPr>
      </w:pPr>
      <w:del w:id="475" w:author="ASUS" w:date="2023-09-07T10:11:00Z">
        <w:r w:rsidRPr="00B45164" w:rsidDel="00890B12">
          <w:rPr>
            <w:rFonts w:ascii="Times New Roman" w:hAnsi="Times New Roman" w:cs="Times New Roman"/>
            <w:sz w:val="24"/>
            <w:szCs w:val="24"/>
          </w:rPr>
          <w:delText xml:space="preserve">We would like to thank </w:delText>
        </w:r>
        <w:r w:rsidR="00073510" w:rsidDel="00890B12">
          <w:rPr>
            <w:rFonts w:ascii="Times New Roman" w:hAnsi="Times New Roman" w:cs="Times New Roman"/>
            <w:sz w:val="24"/>
            <w:szCs w:val="24"/>
            <w:lang w:val="en-US"/>
          </w:rPr>
          <w:delText xml:space="preserve">Universitas Terbuka and </w:delText>
        </w:r>
        <w:r w:rsidRPr="00B45164" w:rsidDel="00890B12">
          <w:rPr>
            <w:rFonts w:ascii="Times New Roman" w:hAnsi="Times New Roman" w:cs="Times New Roman"/>
            <w:sz w:val="24"/>
            <w:szCs w:val="24"/>
          </w:rPr>
          <w:delText xml:space="preserve">University of Lambung Mangkurat, through the Faculty of Economics and Business, for facilitating and supporting this research. We also greatly appreciate and thank the organizers of </w:delText>
        </w:r>
        <w:r w:rsidR="00073510" w:rsidRPr="00073510" w:rsidDel="00890B12">
          <w:rPr>
            <w:rFonts w:ascii="Times New Roman" w:hAnsi="Times New Roman" w:cs="Times New Roman"/>
            <w:sz w:val="24"/>
            <w:szCs w:val="24"/>
          </w:rPr>
          <w:delText>The 5th International Seminar on Business, Economics,</w:delText>
        </w:r>
        <w:r w:rsidR="00073510" w:rsidDel="00890B12">
          <w:rPr>
            <w:rFonts w:ascii="Times New Roman" w:hAnsi="Times New Roman" w:cs="Times New Roman"/>
            <w:sz w:val="24"/>
            <w:szCs w:val="24"/>
            <w:lang w:val="en-US"/>
          </w:rPr>
          <w:delText xml:space="preserve"> </w:delText>
        </w:r>
        <w:r w:rsidR="00073510" w:rsidRPr="00073510" w:rsidDel="00890B12">
          <w:rPr>
            <w:rFonts w:ascii="Times New Roman" w:hAnsi="Times New Roman" w:cs="Times New Roman"/>
            <w:sz w:val="24"/>
            <w:szCs w:val="24"/>
          </w:rPr>
          <w:delText>Social Science and Tehnology (ISBEST 2022)</w:delText>
        </w:r>
        <w:r w:rsidR="00073510" w:rsidDel="00890B12">
          <w:rPr>
            <w:rFonts w:ascii="Times New Roman" w:hAnsi="Times New Roman" w:cs="Times New Roman"/>
            <w:sz w:val="24"/>
            <w:szCs w:val="24"/>
            <w:lang w:val="en-US"/>
          </w:rPr>
          <w:delText xml:space="preserve"> </w:delText>
        </w:r>
        <w:r w:rsidRPr="00B45164" w:rsidDel="00890B12">
          <w:rPr>
            <w:rFonts w:ascii="Times New Roman" w:hAnsi="Times New Roman" w:cs="Times New Roman"/>
            <w:sz w:val="24"/>
            <w:szCs w:val="24"/>
          </w:rPr>
          <w:delText>who have facilitated us in presenting this article and supporting its publication.</w:delText>
        </w:r>
      </w:del>
    </w:p>
    <w:p w14:paraId="224702C3" w14:textId="333CA2BC" w:rsidR="00F41AD7" w:rsidRPr="00B45164" w:rsidDel="00D2428B" w:rsidRDefault="00F41AD7" w:rsidP="00F41AD7">
      <w:pPr>
        <w:spacing w:after="0" w:line="240" w:lineRule="auto"/>
        <w:ind w:firstLine="567"/>
        <w:jc w:val="both"/>
        <w:rPr>
          <w:del w:id="476" w:author="rano wijaya" w:date="2022-12-28T23:48:00Z"/>
          <w:rFonts w:ascii="Times New Roman" w:eastAsia="Times New Roman" w:hAnsi="Times New Roman" w:cs="Times New Roman"/>
          <w:color w:val="000000"/>
          <w:sz w:val="24"/>
          <w:szCs w:val="24"/>
          <w:lang w:eastAsia="id-ID"/>
        </w:rPr>
      </w:pPr>
    </w:p>
    <w:p w14:paraId="1941C052" w14:textId="77777777" w:rsidR="00F41AD7" w:rsidRPr="00B45164" w:rsidRDefault="00F41AD7" w:rsidP="00F41AD7">
      <w:pPr>
        <w:spacing w:after="0" w:line="240" w:lineRule="auto"/>
        <w:ind w:firstLine="567"/>
        <w:jc w:val="both"/>
        <w:rPr>
          <w:rFonts w:ascii="Times New Roman" w:eastAsia="Times New Roman" w:hAnsi="Times New Roman" w:cs="Times New Roman"/>
          <w:color w:val="000000"/>
          <w:sz w:val="24"/>
          <w:szCs w:val="24"/>
          <w:lang w:eastAsia="id-ID"/>
        </w:rPr>
      </w:pPr>
      <w:r w:rsidRPr="00B45164">
        <w:rPr>
          <w:rFonts w:ascii="Times New Roman" w:eastAsia="Times New Roman" w:hAnsi="Times New Roman" w:cs="Times New Roman"/>
          <w:color w:val="000000"/>
          <w:sz w:val="24"/>
          <w:szCs w:val="24"/>
          <w:lang w:eastAsia="id-ID"/>
        </w:rPr>
        <w:t> </w:t>
      </w:r>
    </w:p>
    <w:p w14:paraId="2BBA4976" w14:textId="2BB00970" w:rsidR="00F41AD7" w:rsidRPr="00B45164" w:rsidRDefault="00F41AD7">
      <w:pPr>
        <w:spacing w:after="0" w:line="240" w:lineRule="auto"/>
        <w:jc w:val="center"/>
        <w:rPr>
          <w:rFonts w:ascii="Times New Roman" w:eastAsia="Times New Roman" w:hAnsi="Times New Roman" w:cs="Times New Roman"/>
          <w:color w:val="000000"/>
          <w:sz w:val="24"/>
          <w:szCs w:val="24"/>
          <w:lang w:eastAsia="id-ID"/>
        </w:rPr>
        <w:pPrChange w:id="477" w:author="Mufty Hafizh" w:date="2024-03-09T14:44:00Z">
          <w:pPr>
            <w:spacing w:after="0" w:line="240" w:lineRule="auto"/>
          </w:pPr>
        </w:pPrChange>
      </w:pPr>
      <w:r w:rsidRPr="00B45164">
        <w:rPr>
          <w:rFonts w:ascii="Times New Roman" w:eastAsia="Times New Roman" w:hAnsi="Times New Roman" w:cs="Times New Roman"/>
          <w:b/>
          <w:bCs/>
          <w:color w:val="000000"/>
          <w:sz w:val="24"/>
          <w:szCs w:val="24"/>
          <w:lang w:eastAsia="id-ID"/>
        </w:rPr>
        <w:t>REFERENCES </w:t>
      </w:r>
      <w:r w:rsidRPr="00B45164">
        <w:rPr>
          <w:rFonts w:ascii="Times New Roman" w:eastAsia="Times New Roman" w:hAnsi="Times New Roman" w:cs="Times New Roman"/>
          <w:color w:val="000000"/>
          <w:sz w:val="24"/>
          <w:szCs w:val="24"/>
          <w:lang w:eastAsia="id-ID"/>
        </w:rPr>
        <w:t>.</w:t>
      </w:r>
    </w:p>
    <w:p w14:paraId="24A0F834" w14:textId="77777777" w:rsidR="00F41AD7" w:rsidRPr="00B45164" w:rsidRDefault="00F41AD7" w:rsidP="00F41AD7">
      <w:pPr>
        <w:spacing w:after="0" w:line="240" w:lineRule="auto"/>
        <w:ind w:firstLine="567"/>
        <w:jc w:val="center"/>
        <w:rPr>
          <w:rFonts w:ascii="Times New Roman" w:eastAsia="Times New Roman" w:hAnsi="Times New Roman" w:cs="Times New Roman"/>
          <w:color w:val="000000"/>
          <w:sz w:val="24"/>
          <w:szCs w:val="24"/>
          <w:lang w:eastAsia="id-ID"/>
        </w:rPr>
      </w:pPr>
      <w:r w:rsidRPr="00B45164">
        <w:rPr>
          <w:rFonts w:ascii="Times New Roman" w:eastAsia="Times New Roman" w:hAnsi="Times New Roman" w:cs="Times New Roman"/>
          <w:color w:val="000000"/>
          <w:sz w:val="24"/>
          <w:szCs w:val="24"/>
          <w:lang w:eastAsia="id-ID"/>
        </w:rPr>
        <w:t> </w:t>
      </w:r>
    </w:p>
    <w:p w14:paraId="46404A7F" w14:textId="77777777" w:rsidR="000F7373" w:rsidRPr="00A40C3B"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t xml:space="preserve">Adams, D., Adams, K., Ullah, S., &amp; Ullah, F. (2019). Globalisation, governance, accountability and the natural resource ‘curse’: Implications for socio-economic growth of oil-rich developing countries. </w:t>
      </w:r>
      <w:r w:rsidRPr="00A40C3B">
        <w:rPr>
          <w:rFonts w:ascii="Times New Roman" w:hAnsi="Times New Roman" w:cs="Times New Roman"/>
          <w:i/>
          <w:iCs/>
          <w:noProof/>
          <w:sz w:val="24"/>
          <w:szCs w:val="24"/>
        </w:rPr>
        <w:t>Resources Policy</w:t>
      </w:r>
      <w:r w:rsidRPr="00A40C3B">
        <w:rPr>
          <w:rFonts w:ascii="Times New Roman" w:hAnsi="Times New Roman" w:cs="Times New Roman"/>
          <w:noProof/>
          <w:sz w:val="24"/>
          <w:szCs w:val="24"/>
        </w:rPr>
        <w:t xml:space="preserve">, </w:t>
      </w:r>
      <w:r w:rsidRPr="00A40C3B">
        <w:rPr>
          <w:rFonts w:ascii="Times New Roman" w:hAnsi="Times New Roman" w:cs="Times New Roman"/>
          <w:i/>
          <w:iCs/>
          <w:noProof/>
          <w:sz w:val="24"/>
          <w:szCs w:val="24"/>
        </w:rPr>
        <w:t>61</w:t>
      </w:r>
      <w:r w:rsidRPr="00A40C3B">
        <w:rPr>
          <w:rFonts w:ascii="Times New Roman" w:hAnsi="Times New Roman" w:cs="Times New Roman"/>
          <w:noProof/>
          <w:sz w:val="24"/>
          <w:szCs w:val="24"/>
        </w:rPr>
        <w:t>, 128–140.</w:t>
      </w:r>
    </w:p>
    <w:p w14:paraId="2B76BBE3" w14:textId="77777777" w:rsidR="000F7373" w:rsidRPr="00A40C3B"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t xml:space="preserve">Al-ahdal, W. M., Alsamhi, M. H., Tabash, M. I., &amp; Farhan, N. H. S. (2020). The impact of corporate governance on financial performance of Indian and GCC listed firms: An empirical investigation. </w:t>
      </w:r>
      <w:r w:rsidRPr="00A40C3B">
        <w:rPr>
          <w:rFonts w:ascii="Times New Roman" w:hAnsi="Times New Roman" w:cs="Times New Roman"/>
          <w:i/>
          <w:iCs/>
          <w:noProof/>
          <w:sz w:val="24"/>
          <w:szCs w:val="24"/>
        </w:rPr>
        <w:t>Research in International Business and Finance</w:t>
      </w:r>
      <w:r w:rsidRPr="00A40C3B">
        <w:rPr>
          <w:rFonts w:ascii="Times New Roman" w:hAnsi="Times New Roman" w:cs="Times New Roman"/>
          <w:noProof/>
          <w:sz w:val="24"/>
          <w:szCs w:val="24"/>
        </w:rPr>
        <w:t xml:space="preserve">, </w:t>
      </w:r>
      <w:r w:rsidRPr="00A40C3B">
        <w:rPr>
          <w:rFonts w:ascii="Times New Roman" w:hAnsi="Times New Roman" w:cs="Times New Roman"/>
          <w:i/>
          <w:iCs/>
          <w:noProof/>
          <w:sz w:val="24"/>
          <w:szCs w:val="24"/>
        </w:rPr>
        <w:t>51</w:t>
      </w:r>
      <w:r w:rsidRPr="00A40C3B">
        <w:rPr>
          <w:rFonts w:ascii="Times New Roman" w:hAnsi="Times New Roman" w:cs="Times New Roman"/>
          <w:noProof/>
          <w:sz w:val="24"/>
          <w:szCs w:val="24"/>
        </w:rPr>
        <w:t>, 101083.</w:t>
      </w:r>
    </w:p>
    <w:p w14:paraId="0512AD77" w14:textId="77777777" w:rsidR="000F7373" w:rsidRPr="00A40C3B"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lastRenderedPageBreak/>
        <w:t xml:space="preserve">Alareeni, B. (2018). Does corporate governance influence earnings management in listed companies in Bahrain bourse? </w:t>
      </w:r>
      <w:r w:rsidRPr="00A40C3B">
        <w:rPr>
          <w:rFonts w:ascii="Times New Roman" w:hAnsi="Times New Roman" w:cs="Times New Roman"/>
          <w:i/>
          <w:iCs/>
          <w:noProof/>
          <w:sz w:val="24"/>
          <w:szCs w:val="24"/>
        </w:rPr>
        <w:t>Journal of Asia Business Studies</w:t>
      </w:r>
      <w:r w:rsidRPr="00A40C3B">
        <w:rPr>
          <w:rFonts w:ascii="Times New Roman" w:hAnsi="Times New Roman" w:cs="Times New Roman"/>
          <w:noProof/>
          <w:sz w:val="24"/>
          <w:szCs w:val="24"/>
        </w:rPr>
        <w:t>.</w:t>
      </w:r>
    </w:p>
    <w:p w14:paraId="389551F9" w14:textId="77777777" w:rsidR="000F7373" w:rsidRPr="00A40C3B"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t xml:space="preserve">Bhagat, S., &amp; Bolton, B. (2019). Corporate governance and firm performance: The sequel. </w:t>
      </w:r>
      <w:r w:rsidRPr="00A40C3B">
        <w:rPr>
          <w:rFonts w:ascii="Times New Roman" w:hAnsi="Times New Roman" w:cs="Times New Roman"/>
          <w:i/>
          <w:iCs/>
          <w:noProof/>
          <w:sz w:val="24"/>
          <w:szCs w:val="24"/>
        </w:rPr>
        <w:t>Journal of Corporate Finance</w:t>
      </w:r>
      <w:r w:rsidRPr="00A40C3B">
        <w:rPr>
          <w:rFonts w:ascii="Times New Roman" w:hAnsi="Times New Roman" w:cs="Times New Roman"/>
          <w:noProof/>
          <w:sz w:val="24"/>
          <w:szCs w:val="24"/>
        </w:rPr>
        <w:t xml:space="preserve">, </w:t>
      </w:r>
      <w:r w:rsidRPr="00A40C3B">
        <w:rPr>
          <w:rFonts w:ascii="Times New Roman" w:hAnsi="Times New Roman" w:cs="Times New Roman"/>
          <w:i/>
          <w:iCs/>
          <w:noProof/>
          <w:sz w:val="24"/>
          <w:szCs w:val="24"/>
        </w:rPr>
        <w:t>58</w:t>
      </w:r>
      <w:r w:rsidRPr="00A40C3B">
        <w:rPr>
          <w:rFonts w:ascii="Times New Roman" w:hAnsi="Times New Roman" w:cs="Times New Roman"/>
          <w:noProof/>
          <w:sz w:val="24"/>
          <w:szCs w:val="24"/>
        </w:rPr>
        <w:t>, 142–168.</w:t>
      </w:r>
    </w:p>
    <w:p w14:paraId="53768995" w14:textId="77777777" w:rsidR="000F7373" w:rsidRPr="00A40C3B"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t xml:space="preserve">Ciftci, I., Tatoglu, E., Wood, G., Demirbag, M., &amp; Zaim, S. (2019). Corporate governance and firm performance in emerging markets: Evidence from Turkey. </w:t>
      </w:r>
      <w:r w:rsidRPr="00A40C3B">
        <w:rPr>
          <w:rFonts w:ascii="Times New Roman" w:hAnsi="Times New Roman" w:cs="Times New Roman"/>
          <w:i/>
          <w:iCs/>
          <w:noProof/>
          <w:sz w:val="24"/>
          <w:szCs w:val="24"/>
        </w:rPr>
        <w:t>International Business Review</w:t>
      </w:r>
      <w:r w:rsidRPr="00A40C3B">
        <w:rPr>
          <w:rFonts w:ascii="Times New Roman" w:hAnsi="Times New Roman" w:cs="Times New Roman"/>
          <w:noProof/>
          <w:sz w:val="24"/>
          <w:szCs w:val="24"/>
        </w:rPr>
        <w:t xml:space="preserve">, </w:t>
      </w:r>
      <w:r w:rsidRPr="00A40C3B">
        <w:rPr>
          <w:rFonts w:ascii="Times New Roman" w:hAnsi="Times New Roman" w:cs="Times New Roman"/>
          <w:i/>
          <w:iCs/>
          <w:noProof/>
          <w:sz w:val="24"/>
          <w:szCs w:val="24"/>
        </w:rPr>
        <w:t>28</w:t>
      </w:r>
      <w:r w:rsidRPr="00A40C3B">
        <w:rPr>
          <w:rFonts w:ascii="Times New Roman" w:hAnsi="Times New Roman" w:cs="Times New Roman"/>
          <w:noProof/>
          <w:sz w:val="24"/>
          <w:szCs w:val="24"/>
        </w:rPr>
        <w:t>(1), 90–103.</w:t>
      </w:r>
    </w:p>
    <w:p w14:paraId="058907F4" w14:textId="77777777" w:rsidR="000F7373" w:rsidRPr="00A40C3B"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t xml:space="preserve">Danoshana, S., &amp; Ravivathani, T. (2019). The impact of the corporate governance on firm performance: A study on financial institutions in Sri Lanka. </w:t>
      </w:r>
      <w:r w:rsidRPr="00A40C3B">
        <w:rPr>
          <w:rFonts w:ascii="Times New Roman" w:hAnsi="Times New Roman" w:cs="Times New Roman"/>
          <w:i/>
          <w:iCs/>
          <w:noProof/>
          <w:sz w:val="24"/>
          <w:szCs w:val="24"/>
        </w:rPr>
        <w:t>SAARJ Journal on Banking &amp; Insurance Research</w:t>
      </w:r>
      <w:r w:rsidRPr="00A40C3B">
        <w:rPr>
          <w:rFonts w:ascii="Times New Roman" w:hAnsi="Times New Roman" w:cs="Times New Roman"/>
          <w:noProof/>
          <w:sz w:val="24"/>
          <w:szCs w:val="24"/>
        </w:rPr>
        <w:t xml:space="preserve">, </w:t>
      </w:r>
      <w:r w:rsidRPr="00A40C3B">
        <w:rPr>
          <w:rFonts w:ascii="Times New Roman" w:hAnsi="Times New Roman" w:cs="Times New Roman"/>
          <w:i/>
          <w:iCs/>
          <w:noProof/>
          <w:sz w:val="24"/>
          <w:szCs w:val="24"/>
        </w:rPr>
        <w:t>8</w:t>
      </w:r>
      <w:r w:rsidRPr="00A40C3B">
        <w:rPr>
          <w:rFonts w:ascii="Times New Roman" w:hAnsi="Times New Roman" w:cs="Times New Roman"/>
          <w:noProof/>
          <w:sz w:val="24"/>
          <w:szCs w:val="24"/>
        </w:rPr>
        <w:t>(1), 62–67.</w:t>
      </w:r>
    </w:p>
    <w:p w14:paraId="7502C18D" w14:textId="77777777" w:rsidR="000F7373" w:rsidRPr="00A40C3B"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t xml:space="preserve">Freeman. (1984). </w:t>
      </w:r>
      <w:r w:rsidRPr="00A40C3B">
        <w:rPr>
          <w:rFonts w:ascii="Times New Roman" w:hAnsi="Times New Roman" w:cs="Times New Roman"/>
          <w:i/>
          <w:iCs/>
          <w:noProof/>
          <w:sz w:val="24"/>
          <w:szCs w:val="24"/>
        </w:rPr>
        <w:t>Strategic Management: A Stakeholder Perspective</w:t>
      </w:r>
      <w:r w:rsidRPr="00A40C3B">
        <w:rPr>
          <w:rFonts w:ascii="Times New Roman" w:hAnsi="Times New Roman" w:cs="Times New Roman"/>
          <w:noProof/>
          <w:sz w:val="24"/>
          <w:szCs w:val="24"/>
        </w:rPr>
        <w:t>. Pitman.</w:t>
      </w:r>
    </w:p>
    <w:p w14:paraId="05C83AFB" w14:textId="77777777" w:rsidR="000F7373" w:rsidRPr="00A40C3B"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t xml:space="preserve">Fund, I. M. (2018). </w:t>
      </w:r>
      <w:r w:rsidRPr="00A40C3B">
        <w:rPr>
          <w:rFonts w:ascii="Times New Roman" w:hAnsi="Times New Roman" w:cs="Times New Roman"/>
          <w:i/>
          <w:iCs/>
          <w:noProof/>
          <w:sz w:val="24"/>
          <w:szCs w:val="24"/>
        </w:rPr>
        <w:t>World Economic Outlook Database January 2018</w:t>
      </w:r>
      <w:r w:rsidRPr="00A40C3B">
        <w:rPr>
          <w:rFonts w:ascii="Times New Roman" w:hAnsi="Times New Roman" w:cs="Times New Roman"/>
          <w:noProof/>
          <w:sz w:val="24"/>
          <w:szCs w:val="24"/>
        </w:rPr>
        <w:t>. https://www.imf.org/en/Publications/SPROLLS/world-economic-outlook-databases#sort=%40imfdate descending</w:t>
      </w:r>
    </w:p>
    <w:p w14:paraId="6D8B734A" w14:textId="77777777" w:rsidR="000F7373" w:rsidRPr="00A40C3B"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t xml:space="preserve">Gaur, A. S., Ma, H., &amp; Ge, B. (2019). MNC strategy, knowledge transfer context, and knowledge flow in MNEs. </w:t>
      </w:r>
      <w:r w:rsidRPr="00A40C3B">
        <w:rPr>
          <w:rFonts w:ascii="Times New Roman" w:hAnsi="Times New Roman" w:cs="Times New Roman"/>
          <w:i/>
          <w:iCs/>
          <w:noProof/>
          <w:sz w:val="24"/>
          <w:szCs w:val="24"/>
        </w:rPr>
        <w:t>Journal of Knowledge Management</w:t>
      </w:r>
      <w:r w:rsidRPr="00A40C3B">
        <w:rPr>
          <w:rFonts w:ascii="Times New Roman" w:hAnsi="Times New Roman" w:cs="Times New Roman"/>
          <w:noProof/>
          <w:sz w:val="24"/>
          <w:szCs w:val="24"/>
        </w:rPr>
        <w:t>.</w:t>
      </w:r>
    </w:p>
    <w:p w14:paraId="19D2E25C" w14:textId="77777777" w:rsidR="000F7373" w:rsidRPr="00A40C3B"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t xml:space="preserve">Gray, R., Kouhy, R., &amp; Lavers, S. (1995). Corporate social and environmental reporting: a review of the literature and a longitudinal study of UK disclosure. </w:t>
      </w:r>
      <w:r w:rsidRPr="00A40C3B">
        <w:rPr>
          <w:rFonts w:ascii="Times New Roman" w:hAnsi="Times New Roman" w:cs="Times New Roman"/>
          <w:i/>
          <w:iCs/>
          <w:noProof/>
          <w:sz w:val="24"/>
          <w:szCs w:val="24"/>
        </w:rPr>
        <w:t>Accounting, Auditing &amp; Accountability Journal</w:t>
      </w:r>
      <w:r w:rsidRPr="00A40C3B">
        <w:rPr>
          <w:rFonts w:ascii="Times New Roman" w:hAnsi="Times New Roman" w:cs="Times New Roman"/>
          <w:noProof/>
          <w:sz w:val="24"/>
          <w:szCs w:val="24"/>
        </w:rPr>
        <w:t>.</w:t>
      </w:r>
    </w:p>
    <w:p w14:paraId="4A429C4B" w14:textId="77777777" w:rsidR="000F7373" w:rsidRPr="00A40C3B"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t xml:space="preserve">Gumanti, T. A. (2020). </w:t>
      </w:r>
      <w:r w:rsidRPr="00A40C3B">
        <w:rPr>
          <w:rFonts w:ascii="Times New Roman" w:hAnsi="Times New Roman" w:cs="Times New Roman"/>
          <w:i/>
          <w:iCs/>
          <w:noProof/>
          <w:sz w:val="24"/>
          <w:szCs w:val="24"/>
        </w:rPr>
        <w:t>Manajemen Keuangan Strategik</w:t>
      </w:r>
      <w:r w:rsidRPr="00A40C3B">
        <w:rPr>
          <w:rFonts w:ascii="Times New Roman" w:hAnsi="Times New Roman" w:cs="Times New Roman"/>
          <w:noProof/>
          <w:sz w:val="24"/>
          <w:szCs w:val="24"/>
        </w:rPr>
        <w:t>. Penerbit Universitas Terbuka.</w:t>
      </w:r>
    </w:p>
    <w:p w14:paraId="7872BDE9" w14:textId="7AEC2FF2" w:rsidR="000F7373" w:rsidDel="00CB59B0" w:rsidRDefault="000F7373" w:rsidP="00CB59B0">
      <w:pPr>
        <w:widowControl w:val="0"/>
        <w:autoSpaceDE w:val="0"/>
        <w:autoSpaceDN w:val="0"/>
        <w:adjustRightInd w:val="0"/>
        <w:spacing w:line="240" w:lineRule="auto"/>
        <w:ind w:left="480" w:hanging="480"/>
        <w:jc w:val="both"/>
        <w:rPr>
          <w:del w:id="478" w:author="rano wijaya" w:date="2022-12-28T23:51:00Z"/>
          <w:rFonts w:ascii="Times New Roman" w:hAnsi="Times New Roman" w:cs="Times New Roman"/>
          <w:sz w:val="24"/>
          <w:szCs w:val="24"/>
        </w:rPr>
      </w:pPr>
      <w:r w:rsidRPr="00A40C3B">
        <w:rPr>
          <w:rFonts w:ascii="Times New Roman" w:hAnsi="Times New Roman" w:cs="Times New Roman"/>
          <w:noProof/>
          <w:sz w:val="24"/>
          <w:szCs w:val="24"/>
        </w:rPr>
        <w:t xml:space="preserve">Hakim, A. (2020). </w:t>
      </w:r>
      <w:r w:rsidRPr="00A40C3B">
        <w:rPr>
          <w:rFonts w:ascii="Times New Roman" w:hAnsi="Times New Roman" w:cs="Times New Roman"/>
          <w:i/>
          <w:iCs/>
          <w:noProof/>
          <w:sz w:val="24"/>
          <w:szCs w:val="24"/>
        </w:rPr>
        <w:t>Metodologi Penelitan</w:t>
      </w:r>
      <w:r w:rsidRPr="00A40C3B">
        <w:rPr>
          <w:rFonts w:ascii="Times New Roman" w:hAnsi="Times New Roman" w:cs="Times New Roman"/>
          <w:noProof/>
          <w:sz w:val="24"/>
          <w:szCs w:val="24"/>
        </w:rPr>
        <w:t>. Universitas Terbuka.</w:t>
      </w:r>
    </w:p>
    <w:p w14:paraId="51F85A6A" w14:textId="77777777" w:rsidR="00CB59B0" w:rsidRDefault="00CB59B0" w:rsidP="000F7373">
      <w:pPr>
        <w:widowControl w:val="0"/>
        <w:autoSpaceDE w:val="0"/>
        <w:autoSpaceDN w:val="0"/>
        <w:adjustRightInd w:val="0"/>
        <w:spacing w:line="240" w:lineRule="auto"/>
        <w:ind w:left="480" w:hanging="480"/>
        <w:jc w:val="both"/>
        <w:rPr>
          <w:ins w:id="479" w:author="rano wijaya" w:date="2022-12-28T23:51:00Z"/>
          <w:rFonts w:ascii="Times New Roman" w:hAnsi="Times New Roman" w:cs="Times New Roman"/>
          <w:noProof/>
          <w:sz w:val="24"/>
          <w:szCs w:val="24"/>
        </w:rPr>
      </w:pPr>
    </w:p>
    <w:p w14:paraId="225C6CF2" w14:textId="77777777" w:rsidR="000F7373" w:rsidRDefault="000F7373">
      <w:pPr>
        <w:widowControl w:val="0"/>
        <w:autoSpaceDE w:val="0"/>
        <w:autoSpaceDN w:val="0"/>
        <w:adjustRightInd w:val="0"/>
        <w:spacing w:line="240" w:lineRule="auto"/>
        <w:ind w:left="480" w:hanging="480"/>
        <w:jc w:val="both"/>
        <w:rPr>
          <w:rFonts w:ascii="Times New Roman" w:hAnsi="Times New Roman" w:cs="Times New Roman"/>
          <w:sz w:val="24"/>
          <w:szCs w:val="24"/>
        </w:rPr>
        <w:pPrChange w:id="480" w:author="rano wijaya" w:date="2022-12-28T23:51:00Z">
          <w:pPr>
            <w:spacing w:line="240" w:lineRule="auto"/>
            <w:ind w:firstLine="567"/>
            <w:jc w:val="both"/>
          </w:pPr>
        </w:pPrChange>
      </w:pPr>
      <w:r w:rsidRPr="00B45164">
        <w:rPr>
          <w:rFonts w:ascii="Times New Roman" w:hAnsi="Times New Roman" w:cs="Times New Roman"/>
          <w:sz w:val="24"/>
          <w:szCs w:val="24"/>
        </w:rPr>
        <w:t>Hermiyetti, H. and Manik, E.N. (2013), “The influence of good corporate governance mechanism on earnings management: empirical study in Indonesian Stock Exchange listed company for periods of 2006–2010”, Indonesian Capital Market Review.</w:t>
      </w:r>
    </w:p>
    <w:p w14:paraId="768D35F8" w14:textId="43A07904" w:rsidR="000F7373" w:rsidRPr="00A40C3B" w:rsidDel="00CB59B0" w:rsidRDefault="000F7373" w:rsidP="000F7373">
      <w:pPr>
        <w:widowControl w:val="0"/>
        <w:autoSpaceDE w:val="0"/>
        <w:autoSpaceDN w:val="0"/>
        <w:adjustRightInd w:val="0"/>
        <w:spacing w:line="240" w:lineRule="auto"/>
        <w:ind w:left="480" w:hanging="480"/>
        <w:jc w:val="both"/>
        <w:rPr>
          <w:del w:id="481" w:author="rano wijaya" w:date="2022-12-28T23:51:00Z"/>
          <w:rFonts w:ascii="Times New Roman" w:hAnsi="Times New Roman" w:cs="Times New Roman"/>
          <w:noProof/>
          <w:sz w:val="24"/>
          <w:szCs w:val="24"/>
        </w:rPr>
      </w:pPr>
    </w:p>
    <w:p w14:paraId="64EC9D96" w14:textId="77777777" w:rsidR="000F7373" w:rsidRPr="00A40C3B"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t xml:space="preserve">Jia, N., Huang, K. G., &amp; Man Zhang, C. (2019). Public governance, corporate governance, and firm innovation: An examination of state-owned enterprises. </w:t>
      </w:r>
      <w:r w:rsidRPr="00A40C3B">
        <w:rPr>
          <w:rFonts w:ascii="Times New Roman" w:hAnsi="Times New Roman" w:cs="Times New Roman"/>
          <w:i/>
          <w:iCs/>
          <w:noProof/>
          <w:sz w:val="24"/>
          <w:szCs w:val="24"/>
        </w:rPr>
        <w:t>Academy of Management Journal</w:t>
      </w:r>
      <w:r w:rsidRPr="00A40C3B">
        <w:rPr>
          <w:rFonts w:ascii="Times New Roman" w:hAnsi="Times New Roman" w:cs="Times New Roman"/>
          <w:noProof/>
          <w:sz w:val="24"/>
          <w:szCs w:val="24"/>
        </w:rPr>
        <w:t xml:space="preserve">, </w:t>
      </w:r>
      <w:r w:rsidRPr="00A40C3B">
        <w:rPr>
          <w:rFonts w:ascii="Times New Roman" w:hAnsi="Times New Roman" w:cs="Times New Roman"/>
          <w:i/>
          <w:iCs/>
          <w:noProof/>
          <w:sz w:val="24"/>
          <w:szCs w:val="24"/>
        </w:rPr>
        <w:t>62</w:t>
      </w:r>
      <w:r w:rsidRPr="00A40C3B">
        <w:rPr>
          <w:rFonts w:ascii="Times New Roman" w:hAnsi="Times New Roman" w:cs="Times New Roman"/>
          <w:noProof/>
          <w:sz w:val="24"/>
          <w:szCs w:val="24"/>
        </w:rPr>
        <w:t>(1), 220–247.</w:t>
      </w:r>
    </w:p>
    <w:p w14:paraId="64666CC4" w14:textId="77777777" w:rsidR="000F7373" w:rsidRPr="00A40C3B"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t xml:space="preserve">Krenn, M. (2014). Decoupling as a sustainable firm response to pressures for convergence and divergence in corporate governance: The case of codes of good corporate governance. </w:t>
      </w:r>
      <w:r w:rsidRPr="00A40C3B">
        <w:rPr>
          <w:rFonts w:ascii="Times New Roman" w:hAnsi="Times New Roman" w:cs="Times New Roman"/>
          <w:i/>
          <w:iCs/>
          <w:noProof/>
          <w:sz w:val="24"/>
          <w:szCs w:val="24"/>
        </w:rPr>
        <w:t>Journal of Management Policy and Practice</w:t>
      </w:r>
      <w:r w:rsidRPr="00A40C3B">
        <w:rPr>
          <w:rFonts w:ascii="Times New Roman" w:hAnsi="Times New Roman" w:cs="Times New Roman"/>
          <w:noProof/>
          <w:sz w:val="24"/>
          <w:szCs w:val="24"/>
        </w:rPr>
        <w:t xml:space="preserve">, </w:t>
      </w:r>
      <w:r w:rsidRPr="00A40C3B">
        <w:rPr>
          <w:rFonts w:ascii="Times New Roman" w:hAnsi="Times New Roman" w:cs="Times New Roman"/>
          <w:i/>
          <w:iCs/>
          <w:noProof/>
          <w:sz w:val="24"/>
          <w:szCs w:val="24"/>
        </w:rPr>
        <w:t>15</w:t>
      </w:r>
      <w:r w:rsidRPr="00A40C3B">
        <w:rPr>
          <w:rFonts w:ascii="Times New Roman" w:hAnsi="Times New Roman" w:cs="Times New Roman"/>
          <w:noProof/>
          <w:sz w:val="24"/>
          <w:szCs w:val="24"/>
        </w:rPr>
        <w:t>(4), 103.</w:t>
      </w:r>
    </w:p>
    <w:p w14:paraId="48677CE9" w14:textId="77777777" w:rsidR="000F7373" w:rsidRPr="00A40C3B"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t xml:space="preserve">Laksmi, A. C., &amp; Kamila, Z. (2018). The effect of good corporate governance and earnings management to corporate social responsibility disclosure. </w:t>
      </w:r>
      <w:r w:rsidRPr="00A40C3B">
        <w:rPr>
          <w:rFonts w:ascii="Times New Roman" w:hAnsi="Times New Roman" w:cs="Times New Roman"/>
          <w:i/>
          <w:iCs/>
          <w:noProof/>
          <w:sz w:val="24"/>
          <w:szCs w:val="24"/>
        </w:rPr>
        <w:t>Academy of Accounting and Financial Studies Journal</w:t>
      </w:r>
      <w:r w:rsidRPr="00A40C3B">
        <w:rPr>
          <w:rFonts w:ascii="Times New Roman" w:hAnsi="Times New Roman" w:cs="Times New Roman"/>
          <w:noProof/>
          <w:sz w:val="24"/>
          <w:szCs w:val="24"/>
        </w:rPr>
        <w:t xml:space="preserve">, </w:t>
      </w:r>
      <w:r w:rsidRPr="00A40C3B">
        <w:rPr>
          <w:rFonts w:ascii="Times New Roman" w:hAnsi="Times New Roman" w:cs="Times New Roman"/>
          <w:i/>
          <w:iCs/>
          <w:noProof/>
          <w:sz w:val="24"/>
          <w:szCs w:val="24"/>
        </w:rPr>
        <w:t>22</w:t>
      </w:r>
      <w:r w:rsidRPr="00A40C3B">
        <w:rPr>
          <w:rFonts w:ascii="Times New Roman" w:hAnsi="Times New Roman" w:cs="Times New Roman"/>
          <w:noProof/>
          <w:sz w:val="24"/>
          <w:szCs w:val="24"/>
        </w:rPr>
        <w:t>(1), 1–16.</w:t>
      </w:r>
    </w:p>
    <w:p w14:paraId="452FCB17" w14:textId="77777777" w:rsidR="000F7373" w:rsidRPr="00A40C3B"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t xml:space="preserve">Madura, J. (2020). </w:t>
      </w:r>
      <w:r w:rsidRPr="00A40C3B">
        <w:rPr>
          <w:rFonts w:ascii="Times New Roman" w:hAnsi="Times New Roman" w:cs="Times New Roman"/>
          <w:i/>
          <w:iCs/>
          <w:noProof/>
          <w:sz w:val="24"/>
          <w:szCs w:val="24"/>
        </w:rPr>
        <w:t>International Financial Management</w:t>
      </w:r>
      <w:r w:rsidRPr="00A40C3B">
        <w:rPr>
          <w:rFonts w:ascii="Times New Roman" w:hAnsi="Times New Roman" w:cs="Times New Roman"/>
          <w:noProof/>
          <w:sz w:val="24"/>
          <w:szCs w:val="24"/>
        </w:rPr>
        <w:t xml:space="preserve"> (14th Editi). Nelson Education.</w:t>
      </w:r>
    </w:p>
    <w:p w14:paraId="10B9FFC9" w14:textId="77777777" w:rsidR="000F7373"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t xml:space="preserve">Mahrani, M., &amp; Soewarno, N. (2018). The effect of good corporate governance mechanism and corporate social responsibility on financial performance with earnings management as mediating variable. </w:t>
      </w:r>
      <w:r w:rsidRPr="00A40C3B">
        <w:rPr>
          <w:rFonts w:ascii="Times New Roman" w:hAnsi="Times New Roman" w:cs="Times New Roman"/>
          <w:i/>
          <w:iCs/>
          <w:noProof/>
          <w:sz w:val="24"/>
          <w:szCs w:val="24"/>
        </w:rPr>
        <w:t>Asian Journal of Accounting Research</w:t>
      </w:r>
      <w:r w:rsidRPr="00A40C3B">
        <w:rPr>
          <w:rFonts w:ascii="Times New Roman" w:hAnsi="Times New Roman" w:cs="Times New Roman"/>
          <w:noProof/>
          <w:sz w:val="24"/>
          <w:szCs w:val="24"/>
        </w:rPr>
        <w:t>.</w:t>
      </w:r>
    </w:p>
    <w:p w14:paraId="6A01021A" w14:textId="075A6F81" w:rsidR="000F7373"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t xml:space="preserve">Mäkelä, K., Barner-Rasmussen, W., Ehrnrooth, M., &amp; Koveshnikov, A. (2019). Potential and recognized boundary spanners in multinational corporations. </w:t>
      </w:r>
      <w:r w:rsidRPr="00A40C3B">
        <w:rPr>
          <w:rFonts w:ascii="Times New Roman" w:hAnsi="Times New Roman" w:cs="Times New Roman"/>
          <w:i/>
          <w:iCs/>
          <w:noProof/>
          <w:sz w:val="24"/>
          <w:szCs w:val="24"/>
        </w:rPr>
        <w:t>Journal of World Business</w:t>
      </w:r>
      <w:r w:rsidRPr="00A40C3B">
        <w:rPr>
          <w:rFonts w:ascii="Times New Roman" w:hAnsi="Times New Roman" w:cs="Times New Roman"/>
          <w:noProof/>
          <w:sz w:val="24"/>
          <w:szCs w:val="24"/>
        </w:rPr>
        <w:t xml:space="preserve">, </w:t>
      </w:r>
      <w:r w:rsidRPr="00A40C3B">
        <w:rPr>
          <w:rFonts w:ascii="Times New Roman" w:hAnsi="Times New Roman" w:cs="Times New Roman"/>
          <w:i/>
          <w:iCs/>
          <w:noProof/>
          <w:sz w:val="24"/>
          <w:szCs w:val="24"/>
        </w:rPr>
        <w:t>54</w:t>
      </w:r>
      <w:r w:rsidRPr="00A40C3B">
        <w:rPr>
          <w:rFonts w:ascii="Times New Roman" w:hAnsi="Times New Roman" w:cs="Times New Roman"/>
          <w:noProof/>
          <w:sz w:val="24"/>
          <w:szCs w:val="24"/>
        </w:rPr>
        <w:t>(4), 335–349.</w:t>
      </w:r>
    </w:p>
    <w:p w14:paraId="12E39EA4" w14:textId="77777777" w:rsidR="000F7373" w:rsidRDefault="000F7373" w:rsidP="000F7373">
      <w:pPr>
        <w:spacing w:line="240" w:lineRule="auto"/>
        <w:ind w:firstLine="567"/>
        <w:jc w:val="both"/>
        <w:rPr>
          <w:rFonts w:ascii="Times New Roman" w:hAnsi="Times New Roman" w:cs="Times New Roman"/>
          <w:sz w:val="24"/>
          <w:szCs w:val="24"/>
        </w:rPr>
      </w:pPr>
      <w:r w:rsidRPr="00B45164">
        <w:rPr>
          <w:rFonts w:ascii="Times New Roman" w:hAnsi="Times New Roman" w:cs="Times New Roman"/>
          <w:sz w:val="24"/>
          <w:szCs w:val="24"/>
        </w:rPr>
        <w:lastRenderedPageBreak/>
        <w:t>Mashitoh, H. and Irma (2013), “The ınfluence of corporate governance ımplementation toward bank performance (empirical study on banks listed in Indonesia Stock Exchange)”, International Conference on Law, Business and Governance Vol. 1.</w:t>
      </w:r>
    </w:p>
    <w:p w14:paraId="43BA9F6C" w14:textId="77777777" w:rsidR="000F7373" w:rsidRPr="00A40C3B"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t xml:space="preserve">Modigliani, F., &amp; Miller, M. H. (1958). The cost of capital, corporation finance and the theory of investment. </w:t>
      </w:r>
      <w:r w:rsidRPr="00A40C3B">
        <w:rPr>
          <w:rFonts w:ascii="Times New Roman" w:hAnsi="Times New Roman" w:cs="Times New Roman"/>
          <w:i/>
          <w:iCs/>
          <w:noProof/>
          <w:sz w:val="24"/>
          <w:szCs w:val="24"/>
        </w:rPr>
        <w:t>The American Economic Review</w:t>
      </w:r>
      <w:r w:rsidRPr="00A40C3B">
        <w:rPr>
          <w:rFonts w:ascii="Times New Roman" w:hAnsi="Times New Roman" w:cs="Times New Roman"/>
          <w:noProof/>
          <w:sz w:val="24"/>
          <w:szCs w:val="24"/>
        </w:rPr>
        <w:t xml:space="preserve">, </w:t>
      </w:r>
      <w:r w:rsidRPr="00A40C3B">
        <w:rPr>
          <w:rFonts w:ascii="Times New Roman" w:hAnsi="Times New Roman" w:cs="Times New Roman"/>
          <w:i/>
          <w:iCs/>
          <w:noProof/>
          <w:sz w:val="24"/>
          <w:szCs w:val="24"/>
        </w:rPr>
        <w:t>48</w:t>
      </w:r>
      <w:r w:rsidRPr="00A40C3B">
        <w:rPr>
          <w:rFonts w:ascii="Times New Roman" w:hAnsi="Times New Roman" w:cs="Times New Roman"/>
          <w:noProof/>
          <w:sz w:val="24"/>
          <w:szCs w:val="24"/>
        </w:rPr>
        <w:t>(3), 261–297.</w:t>
      </w:r>
    </w:p>
    <w:p w14:paraId="6982D55D" w14:textId="77777777" w:rsidR="000F7373" w:rsidRPr="00A40C3B"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t xml:space="preserve">Muda, I., Maulana, W., Sakti Siregar, H., &amp; Indra, N. (2018). The analysis of effects of good corporate governance on earnings management in Indonesia with panel data approach. </w:t>
      </w:r>
      <w:r w:rsidRPr="00A40C3B">
        <w:rPr>
          <w:rFonts w:ascii="Times New Roman" w:hAnsi="Times New Roman" w:cs="Times New Roman"/>
          <w:i/>
          <w:iCs/>
          <w:noProof/>
          <w:sz w:val="24"/>
          <w:szCs w:val="24"/>
        </w:rPr>
        <w:t>Iranian Economic Review</w:t>
      </w:r>
      <w:r w:rsidRPr="00A40C3B">
        <w:rPr>
          <w:rFonts w:ascii="Times New Roman" w:hAnsi="Times New Roman" w:cs="Times New Roman"/>
          <w:noProof/>
          <w:sz w:val="24"/>
          <w:szCs w:val="24"/>
        </w:rPr>
        <w:t xml:space="preserve">, </w:t>
      </w:r>
      <w:r w:rsidRPr="00A40C3B">
        <w:rPr>
          <w:rFonts w:ascii="Times New Roman" w:hAnsi="Times New Roman" w:cs="Times New Roman"/>
          <w:i/>
          <w:iCs/>
          <w:noProof/>
          <w:sz w:val="24"/>
          <w:szCs w:val="24"/>
        </w:rPr>
        <w:t>22</w:t>
      </w:r>
      <w:r w:rsidRPr="00A40C3B">
        <w:rPr>
          <w:rFonts w:ascii="Times New Roman" w:hAnsi="Times New Roman" w:cs="Times New Roman"/>
          <w:noProof/>
          <w:sz w:val="24"/>
          <w:szCs w:val="24"/>
        </w:rPr>
        <w:t>(2), 599–625.</w:t>
      </w:r>
    </w:p>
    <w:p w14:paraId="5B403689" w14:textId="44582E8C" w:rsidR="000F7373"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t xml:space="preserve">Rantao, K.-O. (2019). </w:t>
      </w:r>
      <w:r w:rsidRPr="00A40C3B">
        <w:rPr>
          <w:rFonts w:ascii="Times New Roman" w:hAnsi="Times New Roman" w:cs="Times New Roman"/>
          <w:i/>
          <w:iCs/>
          <w:noProof/>
          <w:sz w:val="24"/>
          <w:szCs w:val="24"/>
        </w:rPr>
        <w:t>The role of MNCs as a channel of the resource ‘curse’: insights from gas-rich Mozambique</w:t>
      </w:r>
      <w:r w:rsidRPr="00A40C3B">
        <w:rPr>
          <w:rFonts w:ascii="Times New Roman" w:hAnsi="Times New Roman" w:cs="Times New Roman"/>
          <w:noProof/>
          <w:sz w:val="24"/>
          <w:szCs w:val="24"/>
        </w:rPr>
        <w:t>. University of Pretoria.</w:t>
      </w:r>
    </w:p>
    <w:p w14:paraId="133DEE21" w14:textId="78AE4F9E" w:rsidR="000F7373" w:rsidRDefault="000F7373" w:rsidP="000F7373">
      <w:pPr>
        <w:spacing w:line="240" w:lineRule="auto"/>
        <w:ind w:firstLine="567"/>
        <w:jc w:val="both"/>
        <w:rPr>
          <w:rFonts w:ascii="Times New Roman" w:hAnsi="Times New Roman" w:cs="Times New Roman"/>
          <w:sz w:val="24"/>
          <w:szCs w:val="24"/>
        </w:rPr>
      </w:pPr>
      <w:r w:rsidRPr="00046A10">
        <w:rPr>
          <w:rFonts w:ascii="Times New Roman" w:hAnsi="Times New Roman" w:cs="Times New Roman"/>
          <w:sz w:val="24"/>
          <w:szCs w:val="24"/>
        </w:rPr>
        <w:t>Rebecca, Y., Siregar, S.V. (2014). Pengaruh Corporate Governance Index, Kepemilikan Keluarga, dan Kepemilikan Institusional Terhadap Biaya Ekuitas dan Biaya Utang: Studi Empiris pada Perusahaan Manufaktur yang Terdaftar di BEI. Simposium Nasional AKuntansi XVII Lombok.</w:t>
      </w:r>
    </w:p>
    <w:p w14:paraId="4C6D7905" w14:textId="77777777" w:rsidR="000F7373" w:rsidRDefault="000F7373" w:rsidP="000F7373">
      <w:pPr>
        <w:spacing w:line="240" w:lineRule="auto"/>
        <w:ind w:firstLine="567"/>
        <w:jc w:val="both"/>
        <w:rPr>
          <w:rFonts w:ascii="Times New Roman" w:hAnsi="Times New Roman" w:cs="Times New Roman"/>
          <w:sz w:val="24"/>
          <w:szCs w:val="24"/>
        </w:rPr>
      </w:pPr>
      <w:r w:rsidRPr="007531D2">
        <w:rPr>
          <w:rFonts w:ascii="Times New Roman" w:hAnsi="Times New Roman" w:cs="Times New Roman"/>
          <w:sz w:val="24"/>
          <w:szCs w:val="24"/>
        </w:rPr>
        <w:t xml:space="preserve">Rompas, Gisela Prisilia. </w:t>
      </w:r>
      <w:r>
        <w:rPr>
          <w:rFonts w:ascii="Times New Roman" w:hAnsi="Times New Roman" w:cs="Times New Roman"/>
          <w:sz w:val="24"/>
          <w:szCs w:val="24"/>
          <w:lang w:val="en-US"/>
        </w:rPr>
        <w:t>(</w:t>
      </w:r>
      <w:r w:rsidRPr="007531D2">
        <w:rPr>
          <w:rFonts w:ascii="Times New Roman" w:hAnsi="Times New Roman" w:cs="Times New Roman"/>
          <w:sz w:val="24"/>
          <w:szCs w:val="24"/>
        </w:rPr>
        <w:t>2013</w:t>
      </w:r>
      <w:r>
        <w:rPr>
          <w:rFonts w:ascii="Times New Roman" w:hAnsi="Times New Roman" w:cs="Times New Roman"/>
          <w:sz w:val="24"/>
          <w:szCs w:val="24"/>
          <w:lang w:val="en-US"/>
        </w:rPr>
        <w:t>)</w:t>
      </w:r>
      <w:r w:rsidRPr="007531D2">
        <w:rPr>
          <w:rFonts w:ascii="Times New Roman" w:hAnsi="Times New Roman" w:cs="Times New Roman"/>
          <w:sz w:val="24"/>
          <w:szCs w:val="24"/>
        </w:rPr>
        <w:t>. Likuiditas Solvabilitas Dan Rentabilitas Terhadap Nilai Perusahaan Bumn Yang Terdaftar Dibursa Efek Indonesia. Jurnal EMBA Vo.1 No.3 Hal. 233-354.</w:t>
      </w:r>
    </w:p>
    <w:p w14:paraId="4979193C" w14:textId="77777777" w:rsidR="000F7373" w:rsidRPr="00A40C3B"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t xml:space="preserve">Ruwanti, G., Chandrarin, G., &amp; Assih, P. (2019). Corporate social responsibility and earnings management: The role of corporate governance. </w:t>
      </w:r>
      <w:r w:rsidRPr="00A40C3B">
        <w:rPr>
          <w:rFonts w:ascii="Times New Roman" w:hAnsi="Times New Roman" w:cs="Times New Roman"/>
          <w:i/>
          <w:iCs/>
          <w:noProof/>
          <w:sz w:val="24"/>
          <w:szCs w:val="24"/>
        </w:rPr>
        <w:t>Humanities &amp; Social Sciences Reviews</w:t>
      </w:r>
      <w:r w:rsidRPr="00A40C3B">
        <w:rPr>
          <w:rFonts w:ascii="Times New Roman" w:hAnsi="Times New Roman" w:cs="Times New Roman"/>
          <w:noProof/>
          <w:sz w:val="24"/>
          <w:szCs w:val="24"/>
        </w:rPr>
        <w:t xml:space="preserve">, </w:t>
      </w:r>
      <w:r w:rsidRPr="00A40C3B">
        <w:rPr>
          <w:rFonts w:ascii="Times New Roman" w:hAnsi="Times New Roman" w:cs="Times New Roman"/>
          <w:i/>
          <w:iCs/>
          <w:noProof/>
          <w:sz w:val="24"/>
          <w:szCs w:val="24"/>
        </w:rPr>
        <w:t>7</w:t>
      </w:r>
      <w:r w:rsidRPr="00A40C3B">
        <w:rPr>
          <w:rFonts w:ascii="Times New Roman" w:hAnsi="Times New Roman" w:cs="Times New Roman"/>
          <w:noProof/>
          <w:sz w:val="24"/>
          <w:szCs w:val="24"/>
        </w:rPr>
        <w:t>(5), 1338–1347.</w:t>
      </w:r>
    </w:p>
    <w:p w14:paraId="45C9E91D" w14:textId="77777777" w:rsidR="000F7373" w:rsidRPr="00A40C3B"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t xml:space="preserve">Sampurna, R. H. (2019). A critical review of the impact of multinational corporations (MNCS) on Indonesian economy. </w:t>
      </w:r>
      <w:r w:rsidRPr="00A40C3B">
        <w:rPr>
          <w:rFonts w:ascii="Times New Roman" w:hAnsi="Times New Roman" w:cs="Times New Roman"/>
          <w:i/>
          <w:iCs/>
          <w:noProof/>
          <w:sz w:val="24"/>
          <w:szCs w:val="24"/>
        </w:rPr>
        <w:t>JISPO Jurnal Ilmu Sosial Dan Ilmu Politik</w:t>
      </w:r>
      <w:r w:rsidRPr="00A40C3B">
        <w:rPr>
          <w:rFonts w:ascii="Times New Roman" w:hAnsi="Times New Roman" w:cs="Times New Roman"/>
          <w:noProof/>
          <w:sz w:val="24"/>
          <w:szCs w:val="24"/>
        </w:rPr>
        <w:t xml:space="preserve">, </w:t>
      </w:r>
      <w:r w:rsidRPr="00A40C3B">
        <w:rPr>
          <w:rFonts w:ascii="Times New Roman" w:hAnsi="Times New Roman" w:cs="Times New Roman"/>
          <w:i/>
          <w:iCs/>
          <w:noProof/>
          <w:sz w:val="24"/>
          <w:szCs w:val="24"/>
        </w:rPr>
        <w:t>9</w:t>
      </w:r>
      <w:r w:rsidRPr="00A40C3B">
        <w:rPr>
          <w:rFonts w:ascii="Times New Roman" w:hAnsi="Times New Roman" w:cs="Times New Roman"/>
          <w:noProof/>
          <w:sz w:val="24"/>
          <w:szCs w:val="24"/>
        </w:rPr>
        <w:t>(1), 221–233.</w:t>
      </w:r>
    </w:p>
    <w:p w14:paraId="6E00E0F6" w14:textId="77777777" w:rsidR="000F7373" w:rsidRPr="00A40C3B"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t xml:space="preserve">Shapiro, A. C. (2019). </w:t>
      </w:r>
      <w:r w:rsidRPr="00A40C3B">
        <w:rPr>
          <w:rFonts w:ascii="Times New Roman" w:hAnsi="Times New Roman" w:cs="Times New Roman"/>
          <w:i/>
          <w:iCs/>
          <w:noProof/>
          <w:sz w:val="24"/>
          <w:szCs w:val="24"/>
        </w:rPr>
        <w:t>Multinational Financial Management</w:t>
      </w:r>
      <w:r w:rsidRPr="00A40C3B">
        <w:rPr>
          <w:rFonts w:ascii="Times New Roman" w:hAnsi="Times New Roman" w:cs="Times New Roman"/>
          <w:noProof/>
          <w:sz w:val="24"/>
          <w:szCs w:val="24"/>
        </w:rPr>
        <w:t>. WILEY.</w:t>
      </w:r>
    </w:p>
    <w:p w14:paraId="32C33EFF" w14:textId="77777777" w:rsidR="000F7373" w:rsidRPr="00A40C3B"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t xml:space="preserve">Sugiyono. (2013). </w:t>
      </w:r>
      <w:r w:rsidRPr="00A40C3B">
        <w:rPr>
          <w:rFonts w:ascii="Times New Roman" w:hAnsi="Times New Roman" w:cs="Times New Roman"/>
          <w:i/>
          <w:iCs/>
          <w:noProof/>
          <w:sz w:val="24"/>
          <w:szCs w:val="24"/>
        </w:rPr>
        <w:t>METODE PENELITIAN KUANTITATIF, KUALITATIF DAN R &amp; D</w:t>
      </w:r>
      <w:r w:rsidRPr="00A40C3B">
        <w:rPr>
          <w:rFonts w:ascii="Times New Roman" w:hAnsi="Times New Roman" w:cs="Times New Roman"/>
          <w:noProof/>
          <w:sz w:val="24"/>
          <w:szCs w:val="24"/>
        </w:rPr>
        <w:t xml:space="preserve"> (Alfabeta (ed.)).</w:t>
      </w:r>
    </w:p>
    <w:p w14:paraId="07547968" w14:textId="77777777" w:rsidR="000F7373" w:rsidRPr="00A40C3B"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t xml:space="preserve">Tukic, N. (2018). </w:t>
      </w:r>
      <w:r w:rsidRPr="00A40C3B">
        <w:rPr>
          <w:rFonts w:ascii="Times New Roman" w:hAnsi="Times New Roman" w:cs="Times New Roman"/>
          <w:i/>
          <w:iCs/>
          <w:noProof/>
          <w:sz w:val="24"/>
          <w:szCs w:val="24"/>
        </w:rPr>
        <w:t>The role of MNCs in China and Brazil’s foreign policy towards developing states in Africa</w:t>
      </w:r>
      <w:r w:rsidRPr="00A40C3B">
        <w:rPr>
          <w:rFonts w:ascii="Times New Roman" w:hAnsi="Times New Roman" w:cs="Times New Roman"/>
          <w:noProof/>
          <w:sz w:val="24"/>
          <w:szCs w:val="24"/>
        </w:rPr>
        <w:t>. Stellenbosch: Stellenbosch University.</w:t>
      </w:r>
    </w:p>
    <w:p w14:paraId="4EC24A2C" w14:textId="77777777" w:rsidR="000F7373" w:rsidRPr="00A40C3B" w:rsidRDefault="000F7373" w:rsidP="000F7373">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A40C3B">
        <w:rPr>
          <w:rFonts w:ascii="Times New Roman" w:hAnsi="Times New Roman" w:cs="Times New Roman"/>
          <w:noProof/>
          <w:sz w:val="24"/>
          <w:szCs w:val="24"/>
        </w:rPr>
        <w:t xml:space="preserve">Uwuigbe, U., Peter, D. S., &amp; Oyeniyi, A. (2014). The effects of corporate governance mechanisms on earnings management of listed firms in Nigeria. </w:t>
      </w:r>
      <w:r w:rsidRPr="00A40C3B">
        <w:rPr>
          <w:rFonts w:ascii="Times New Roman" w:hAnsi="Times New Roman" w:cs="Times New Roman"/>
          <w:i/>
          <w:iCs/>
          <w:noProof/>
          <w:sz w:val="24"/>
          <w:szCs w:val="24"/>
        </w:rPr>
        <w:t>Accounting and Management Information Systems</w:t>
      </w:r>
      <w:r w:rsidRPr="00A40C3B">
        <w:rPr>
          <w:rFonts w:ascii="Times New Roman" w:hAnsi="Times New Roman" w:cs="Times New Roman"/>
          <w:noProof/>
          <w:sz w:val="24"/>
          <w:szCs w:val="24"/>
        </w:rPr>
        <w:t xml:space="preserve">, </w:t>
      </w:r>
      <w:r w:rsidRPr="00A40C3B">
        <w:rPr>
          <w:rFonts w:ascii="Times New Roman" w:hAnsi="Times New Roman" w:cs="Times New Roman"/>
          <w:i/>
          <w:iCs/>
          <w:noProof/>
          <w:sz w:val="24"/>
          <w:szCs w:val="24"/>
        </w:rPr>
        <w:t>13</w:t>
      </w:r>
      <w:r w:rsidRPr="00A40C3B">
        <w:rPr>
          <w:rFonts w:ascii="Times New Roman" w:hAnsi="Times New Roman" w:cs="Times New Roman"/>
          <w:noProof/>
          <w:sz w:val="24"/>
          <w:szCs w:val="24"/>
        </w:rPr>
        <w:t>(1), 159.</w:t>
      </w:r>
    </w:p>
    <w:p w14:paraId="45398821" w14:textId="77777777" w:rsidR="000F7373" w:rsidRDefault="000F7373" w:rsidP="00186160">
      <w:pPr>
        <w:spacing w:line="240" w:lineRule="auto"/>
        <w:ind w:firstLine="567"/>
        <w:jc w:val="both"/>
        <w:rPr>
          <w:rFonts w:ascii="Times New Roman" w:hAnsi="Times New Roman" w:cs="Times New Roman"/>
          <w:sz w:val="24"/>
          <w:szCs w:val="24"/>
          <w:lang w:val="en-US"/>
        </w:rPr>
      </w:pPr>
    </w:p>
    <w:p w14:paraId="3283DFC2" w14:textId="082BE3EE" w:rsidR="00B45164" w:rsidRPr="00B45164" w:rsidRDefault="00B45164" w:rsidP="00186160">
      <w:pPr>
        <w:spacing w:line="240" w:lineRule="auto"/>
        <w:ind w:firstLine="567"/>
        <w:jc w:val="both"/>
        <w:rPr>
          <w:rFonts w:ascii="Times New Roman" w:hAnsi="Times New Roman" w:cs="Times New Roman"/>
          <w:sz w:val="24"/>
          <w:szCs w:val="24"/>
          <w:lang w:val="en-US"/>
        </w:rPr>
      </w:pPr>
    </w:p>
    <w:p w14:paraId="6D13EBEE" w14:textId="77777777" w:rsidR="007531D2" w:rsidRDefault="007531D2" w:rsidP="00B45164">
      <w:pPr>
        <w:spacing w:line="240" w:lineRule="auto"/>
        <w:ind w:firstLine="567"/>
        <w:jc w:val="both"/>
        <w:rPr>
          <w:rFonts w:ascii="Times New Roman" w:hAnsi="Times New Roman" w:cs="Times New Roman"/>
          <w:sz w:val="24"/>
          <w:szCs w:val="24"/>
        </w:rPr>
      </w:pPr>
    </w:p>
    <w:p w14:paraId="4BE7EF43" w14:textId="7CD01CA1" w:rsidR="00B45164" w:rsidRDefault="00B45164" w:rsidP="00186160">
      <w:pPr>
        <w:spacing w:line="240" w:lineRule="auto"/>
        <w:ind w:firstLine="567"/>
        <w:jc w:val="both"/>
        <w:rPr>
          <w:rFonts w:ascii="Times New Roman" w:hAnsi="Times New Roman" w:cs="Times New Roman"/>
          <w:sz w:val="24"/>
          <w:szCs w:val="24"/>
          <w:lang w:val="en-US"/>
        </w:rPr>
      </w:pPr>
    </w:p>
    <w:p w14:paraId="56E75981" w14:textId="04617E03" w:rsidR="00B45164" w:rsidRDefault="00B45164" w:rsidP="00186160">
      <w:pPr>
        <w:spacing w:line="240" w:lineRule="auto"/>
        <w:ind w:firstLine="567"/>
        <w:jc w:val="both"/>
        <w:rPr>
          <w:rFonts w:ascii="Times New Roman" w:hAnsi="Times New Roman" w:cs="Times New Roman"/>
          <w:sz w:val="24"/>
          <w:szCs w:val="24"/>
          <w:lang w:val="en-US"/>
        </w:rPr>
      </w:pPr>
    </w:p>
    <w:bookmarkEnd w:id="0"/>
    <w:p w14:paraId="2B2BEBE5" w14:textId="77777777" w:rsidR="00B45164" w:rsidRPr="00B45164" w:rsidRDefault="00B45164" w:rsidP="00186160">
      <w:pPr>
        <w:spacing w:line="240" w:lineRule="auto"/>
        <w:ind w:firstLine="567"/>
        <w:jc w:val="both"/>
        <w:rPr>
          <w:rFonts w:ascii="Times New Roman" w:hAnsi="Times New Roman" w:cs="Times New Roman"/>
          <w:sz w:val="24"/>
          <w:szCs w:val="24"/>
          <w:lang w:val="en-US"/>
        </w:rPr>
      </w:pPr>
    </w:p>
    <w:sectPr w:rsidR="00B45164" w:rsidRPr="00B45164" w:rsidSect="004C57AF">
      <w:headerReference w:type="even" r:id="rId10"/>
      <w:headerReference w:type="default" r:id="rId11"/>
      <w:footerReference w:type="default" r:id="rId12"/>
      <w:headerReference w:type="first" r:id="rId13"/>
      <w:pgSz w:w="11906" w:h="16838" w:code="9"/>
      <w:pgMar w:top="1276" w:right="1440" w:bottom="1531" w:left="1440" w:header="709" w:footer="709" w:gutter="0"/>
      <w:pgNumType w:start="99"/>
      <w:cols w:space="708"/>
      <w:titlePg/>
      <w:docGrid w:linePitch="360"/>
      <w:sectPrChange w:id="521" w:author="Mufty Hafizh" w:date="2024-03-09T14:50:00Z">
        <w:sectPr w:rsidR="00B45164" w:rsidRPr="00B45164" w:rsidSect="004C57AF">
          <w:pgMar w:top="1276" w:right="1440" w:bottom="1531" w:left="1440" w:header="709" w:footer="709" w:gutter="0"/>
          <w:titlePg w:val="0"/>
        </w:sectPr>
      </w:sectPrChange>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15" w:author="rano wijaya" w:date="2022-11-13T10:10:00Z" w:initials="rw">
    <w:p w14:paraId="042CC453" w14:textId="0139E724" w:rsidR="00774701" w:rsidRPr="00774701" w:rsidRDefault="00774701">
      <w:pPr>
        <w:pStyle w:val="CommentText"/>
        <w:rPr>
          <w:lang w:val="en-US"/>
        </w:rPr>
      </w:pPr>
      <w:r>
        <w:rPr>
          <w:rStyle w:val="CommentReference"/>
        </w:rPr>
        <w:annotationRef/>
      </w:r>
      <w:proofErr w:type="spellStart"/>
      <w:r>
        <w:rPr>
          <w:lang w:val="en-US"/>
        </w:rPr>
        <w:t>Urut</w:t>
      </w:r>
      <w:proofErr w:type="spellEnd"/>
      <w:r>
        <w:rPr>
          <w:lang w:val="en-US"/>
        </w:rPr>
        <w:t xml:space="preserve"> </w:t>
      </w:r>
      <w:proofErr w:type="spellStart"/>
      <w:r>
        <w:rPr>
          <w:lang w:val="en-US"/>
        </w:rPr>
        <w:t>abjad</w:t>
      </w:r>
      <w:proofErr w:type="spellEnd"/>
      <w:r>
        <w:rPr>
          <w:lang w:val="en-US"/>
        </w:rPr>
        <w:t xml:space="preserve">, </w:t>
      </w:r>
      <w:proofErr w:type="spellStart"/>
      <w:r>
        <w:rPr>
          <w:lang w:val="en-US"/>
        </w:rPr>
        <w:t>tidak</w:t>
      </w:r>
      <w:proofErr w:type="spellEnd"/>
      <w:r>
        <w:rPr>
          <w:lang w:val="en-US"/>
        </w:rPr>
        <w:t xml:space="preserve"> </w:t>
      </w:r>
      <w:proofErr w:type="spellStart"/>
      <w:r>
        <w:rPr>
          <w:lang w:val="en-US"/>
        </w:rPr>
        <w:t>lebih</w:t>
      </w:r>
      <w:proofErr w:type="spellEnd"/>
      <w:r>
        <w:rPr>
          <w:lang w:val="en-US"/>
        </w:rPr>
        <w:t xml:space="preserve"> </w:t>
      </w:r>
      <w:proofErr w:type="spellStart"/>
      <w:r>
        <w:rPr>
          <w:lang w:val="en-US"/>
        </w:rPr>
        <w:t>dari</w:t>
      </w:r>
      <w:proofErr w:type="spellEnd"/>
      <w:r>
        <w:rPr>
          <w:lang w:val="en-US"/>
        </w:rPr>
        <w:t xml:space="preserve"> 5 kata, </w:t>
      </w:r>
      <w:proofErr w:type="spellStart"/>
      <w:r>
        <w:rPr>
          <w:lang w:val="en-US"/>
        </w:rPr>
        <w:t>cantumkan</w:t>
      </w:r>
      <w:proofErr w:type="spellEnd"/>
      <w:r>
        <w:rPr>
          <w:lang w:val="en-US"/>
        </w:rPr>
        <w:t xml:space="preserve"> </w:t>
      </w:r>
      <w:proofErr w:type="spellStart"/>
      <w:r>
        <w:rPr>
          <w:lang w:val="en-US"/>
        </w:rPr>
        <w:t>tentang</w:t>
      </w:r>
      <w:proofErr w:type="spellEnd"/>
      <w:r>
        <w:rPr>
          <w:lang w:val="en-US"/>
        </w:rPr>
        <w:t xml:space="preserve"> grand </w:t>
      </w:r>
      <w:proofErr w:type="spellStart"/>
      <w:r>
        <w:rPr>
          <w:lang w:val="en-US"/>
        </w:rPr>
        <w:t>theorynya</w:t>
      </w:r>
      <w:proofErr w:type="spellEnd"/>
    </w:p>
  </w:comment>
  <w:comment w:id="158" w:author="Rini Yayuk Priyati, S.E" w:date="2022-10-24T11:10:00Z" w:initials="RYPS">
    <w:p w14:paraId="7C63DADC" w14:textId="77777777" w:rsidR="00EB189F" w:rsidRDefault="00EB189F" w:rsidP="00B42998">
      <w:r>
        <w:rPr>
          <w:rStyle w:val="CommentReference"/>
        </w:rPr>
        <w:annotationRef/>
      </w:r>
      <w:r>
        <w:rPr>
          <w:sz w:val="20"/>
          <w:szCs w:val="20"/>
        </w:rPr>
        <w:t>Yang ini temuannya apa ya Pak?</w:t>
      </w:r>
    </w:p>
  </w:comment>
  <w:comment w:id="320" w:author="rano wijaya" w:date="2022-11-13T10:13:00Z" w:initials="rw">
    <w:p w14:paraId="6EE01909" w14:textId="77E0E07D" w:rsidR="00774701" w:rsidRPr="00774701" w:rsidRDefault="00774701">
      <w:pPr>
        <w:pStyle w:val="CommentText"/>
        <w:rPr>
          <w:lang w:val="en-US"/>
        </w:rPr>
      </w:pPr>
      <w:r>
        <w:rPr>
          <w:rStyle w:val="CommentReference"/>
        </w:rPr>
        <w:annotationRef/>
      </w:r>
      <w:proofErr w:type="spellStart"/>
      <w:r>
        <w:rPr>
          <w:lang w:val="en-US"/>
        </w:rPr>
        <w:t>Tidak</w:t>
      </w:r>
      <w:proofErr w:type="spellEnd"/>
      <w:r>
        <w:rPr>
          <w:lang w:val="en-US"/>
        </w:rPr>
        <w:t xml:space="preserve"> </w:t>
      </w:r>
      <w:proofErr w:type="spellStart"/>
      <w:r>
        <w:rPr>
          <w:lang w:val="en-US"/>
        </w:rPr>
        <w:t>perlu</w:t>
      </w:r>
      <w:proofErr w:type="spellEnd"/>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42CC453" w15:done="0"/>
  <w15:commentEx w15:paraId="7C63DADC" w15:done="0"/>
  <w15:commentEx w15:paraId="6EE0190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1B410F" w16cex:dateUtc="2022-11-13T02:10:00Z"/>
  <w16cex:commentExtensible w16cex:durableId="2700F119" w16cex:dateUtc="2022-10-24T04:10:00Z"/>
  <w16cex:commentExtensible w16cex:durableId="271B41B6" w16cex:dateUtc="2022-11-13T02: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42CC453" w16cid:durableId="271B410F"/>
  <w16cid:commentId w16cid:paraId="7C63DADC" w16cid:durableId="2700F119"/>
  <w16cid:commentId w16cid:paraId="6EE01909" w16cid:durableId="271B41B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165E80" w14:textId="77777777" w:rsidR="00C8215C" w:rsidRDefault="00C8215C" w:rsidP="004C57AF">
      <w:pPr>
        <w:spacing w:after="0" w:line="240" w:lineRule="auto"/>
      </w:pPr>
      <w:r>
        <w:separator/>
      </w:r>
    </w:p>
  </w:endnote>
  <w:endnote w:type="continuationSeparator" w:id="0">
    <w:p w14:paraId="41DF85E6" w14:textId="77777777" w:rsidR="00C8215C" w:rsidRDefault="00C8215C" w:rsidP="004C5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5171F1" w14:textId="5BA738BB" w:rsidR="004C57AF" w:rsidRDefault="004C57AF">
    <w:pPr>
      <w:pStyle w:val="Footer"/>
      <w:jc w:val="center"/>
      <w:rPr>
        <w:ins w:id="513" w:author="Mufty Hafizh" w:date="2024-03-09T14:50:00Z"/>
      </w:rPr>
    </w:pPr>
  </w:p>
  <w:p w14:paraId="3B5089EF" w14:textId="77777777" w:rsidR="004C57AF" w:rsidRDefault="004C57A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08A9A1" w14:textId="77777777" w:rsidR="00C8215C" w:rsidRDefault="00C8215C" w:rsidP="004C57AF">
      <w:pPr>
        <w:spacing w:after="0" w:line="240" w:lineRule="auto"/>
      </w:pPr>
      <w:r>
        <w:separator/>
      </w:r>
    </w:p>
  </w:footnote>
  <w:footnote w:type="continuationSeparator" w:id="0">
    <w:p w14:paraId="5A1ADBDB" w14:textId="77777777" w:rsidR="00C8215C" w:rsidRDefault="00C8215C" w:rsidP="004C57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ustomXmlInsRangeStart w:id="482" w:author="Mufty Hafizh" w:date="2024-03-09T14:50:00Z"/>
  <w:sdt>
    <w:sdtPr>
      <w:id w:val="1499765325"/>
      <w:docPartObj>
        <w:docPartGallery w:val="Page Numbers (Top of Page)"/>
        <w:docPartUnique/>
      </w:docPartObj>
    </w:sdtPr>
    <w:sdtEndPr>
      <w:rPr>
        <w:rFonts w:ascii="Times New Roman" w:hAnsi="Times New Roman" w:cs="Times New Roman"/>
        <w:b/>
        <w:noProof/>
      </w:rPr>
    </w:sdtEndPr>
    <w:sdtContent>
      <w:customXmlInsRangeEnd w:id="482"/>
      <w:p w14:paraId="649B2FAE" w14:textId="1100175E" w:rsidR="004C57AF" w:rsidRDefault="004C57AF" w:rsidP="004C57AF">
        <w:pPr>
          <w:pStyle w:val="Header"/>
          <w:rPr>
            <w:ins w:id="483" w:author="Mufty Hafizh" w:date="2024-03-09T14:52:00Z"/>
            <w:b/>
            <w:noProof/>
            <w:rPrChange w:id="484" w:author="Unknown">
              <w:rPr>
                <w:ins w:id="485" w:author="Mufty Hafizh" w:date="2024-03-09T14:52:00Z"/>
              </w:rPr>
            </w:rPrChange>
          </w:rPr>
        </w:pPr>
        <w:ins w:id="486" w:author="Mufty Hafizh" w:date="2024-03-09T14:50:00Z">
          <w:r w:rsidRPr="004C57AF">
            <w:rPr>
              <w:rFonts w:ascii="Times New Roman" w:hAnsi="Times New Roman" w:cs="Times New Roman"/>
              <w:b/>
              <w:rPrChange w:id="487" w:author="Mufty Hafizh" w:date="2024-03-09T14:50:00Z">
                <w:rPr>
                  <w:noProof/>
                </w:rPr>
              </w:rPrChange>
            </w:rPr>
            <w:fldChar w:fldCharType="begin"/>
          </w:r>
          <w:r w:rsidRPr="004C57AF">
            <w:rPr>
              <w:rFonts w:ascii="Times New Roman" w:hAnsi="Times New Roman" w:cs="Times New Roman"/>
              <w:b/>
              <w:rPrChange w:id="488" w:author="Mufty Hafizh" w:date="2024-03-09T14:50:00Z">
                <w:rPr/>
              </w:rPrChange>
            </w:rPr>
            <w:instrText xml:space="preserve"> PAGE   \* MERGEFORMAT </w:instrText>
          </w:r>
          <w:r w:rsidRPr="004C57AF">
            <w:rPr>
              <w:rFonts w:ascii="Times New Roman" w:hAnsi="Times New Roman" w:cs="Times New Roman"/>
              <w:b/>
              <w:rPrChange w:id="489" w:author="Mufty Hafizh" w:date="2024-03-09T14:50:00Z">
                <w:rPr>
                  <w:noProof/>
                </w:rPr>
              </w:rPrChange>
            </w:rPr>
            <w:fldChar w:fldCharType="separate"/>
          </w:r>
        </w:ins>
        <w:r w:rsidR="00E97E0F">
          <w:rPr>
            <w:rFonts w:ascii="Times New Roman" w:hAnsi="Times New Roman" w:cs="Times New Roman"/>
            <w:b/>
            <w:noProof/>
          </w:rPr>
          <w:t>110</w:t>
        </w:r>
        <w:ins w:id="490" w:author="Mufty Hafizh" w:date="2024-03-09T14:50:00Z">
          <w:r w:rsidRPr="004C57AF">
            <w:rPr>
              <w:rFonts w:ascii="Times New Roman" w:hAnsi="Times New Roman" w:cs="Times New Roman"/>
              <w:b/>
              <w:noProof/>
              <w:rPrChange w:id="491" w:author="Mufty Hafizh" w:date="2024-03-09T14:50:00Z">
                <w:rPr>
                  <w:noProof/>
                </w:rPr>
              </w:rPrChange>
            </w:rPr>
            <w:fldChar w:fldCharType="end"/>
          </w:r>
          <w:r>
            <w:rPr>
              <w:rFonts w:ascii="Times New Roman" w:hAnsi="Times New Roman" w:cs="Times New Roman"/>
              <w:b/>
              <w:noProof/>
              <w:lang w:val="en-US"/>
            </w:rPr>
            <w:t xml:space="preserve">  </w:t>
          </w:r>
        </w:ins>
        <w:customXmlInsRangeStart w:id="492" w:author="Mufty Hafizh" w:date="2024-03-09T14:52:00Z"/>
        <w:sdt>
          <w:sdtPr>
            <w:id w:val="-233711922"/>
            <w:docPartObj>
              <w:docPartGallery w:val="Page Numbers (Top of Page)"/>
              <w:docPartUnique/>
            </w:docPartObj>
          </w:sdtPr>
          <w:sdtEndPr>
            <w:rPr>
              <w:b/>
              <w:noProof/>
            </w:rPr>
          </w:sdtEndPr>
          <w:sdtContent>
            <w:customXmlInsRangeEnd w:id="492"/>
            <w:ins w:id="493" w:author="Mufty Hafizh" w:date="2024-03-09T14:52:00Z">
              <w:r w:rsidRPr="007663F5">
                <w:rPr>
                  <w:rFonts w:ascii="Times New Roman" w:hAnsi="Times New Roman" w:cs="Times New Roman"/>
                  <w:b/>
                  <w:shd w:val="clear" w:color="auto" w:fill="FFFFFF"/>
                </w:rPr>
                <w:t xml:space="preserve">JWM (Jurnal Wawasan Manajemen),  </w:t>
              </w:r>
              <w:r w:rsidRPr="007663F5">
                <w:rPr>
                  <w:rFonts w:ascii="Times New Roman" w:hAnsi="Times New Roman" w:cs="Times New Roman"/>
                  <w:i/>
                  <w:shd w:val="clear" w:color="auto" w:fill="FFFFFF"/>
                </w:rPr>
                <w:t>Vol.  12  Nomor 1,  2024</w:t>
              </w:r>
            </w:ins>
            <w:customXmlInsRangeStart w:id="494" w:author="Mufty Hafizh" w:date="2024-03-09T14:52:00Z"/>
          </w:sdtContent>
        </w:sdt>
        <w:customXmlInsRangeEnd w:id="494"/>
      </w:p>
      <w:p w14:paraId="48783FEE" w14:textId="05AC6F74" w:rsidR="004C57AF" w:rsidRPr="004C57AF" w:rsidRDefault="00C8215C">
        <w:pPr>
          <w:pStyle w:val="Header"/>
          <w:rPr>
            <w:ins w:id="495" w:author="Mufty Hafizh" w:date="2024-03-09T14:50:00Z"/>
            <w:rFonts w:ascii="Times New Roman" w:hAnsi="Times New Roman" w:cs="Times New Roman"/>
            <w:b/>
            <w:rPrChange w:id="496" w:author="Mufty Hafizh" w:date="2024-03-09T14:50:00Z">
              <w:rPr>
                <w:ins w:id="497" w:author="Mufty Hafizh" w:date="2024-03-09T14:50:00Z"/>
              </w:rPr>
            </w:rPrChange>
          </w:rPr>
        </w:pPr>
      </w:p>
      <w:customXmlInsRangeStart w:id="498" w:author="Mufty Hafizh" w:date="2024-03-09T14:50:00Z"/>
    </w:sdtContent>
  </w:sdt>
  <w:customXmlInsRangeEnd w:id="498"/>
  <w:p w14:paraId="677CD1E8" w14:textId="77777777" w:rsidR="004C57AF" w:rsidRDefault="004C57A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ustomXmlInsRangeStart w:id="499" w:author="Mufty Hafizh" w:date="2024-03-09T14:50:00Z"/>
  <w:sdt>
    <w:sdtPr>
      <w:id w:val="343979660"/>
      <w:docPartObj>
        <w:docPartGallery w:val="Page Numbers (Top of Page)"/>
        <w:docPartUnique/>
      </w:docPartObj>
    </w:sdtPr>
    <w:sdtEndPr>
      <w:rPr>
        <w:rFonts w:ascii="Times New Roman" w:hAnsi="Times New Roman" w:cs="Times New Roman"/>
        <w:b/>
        <w:noProof/>
      </w:rPr>
    </w:sdtEndPr>
    <w:sdtContent>
      <w:customXmlInsRangeEnd w:id="499"/>
      <w:p w14:paraId="3627A723" w14:textId="3BC929F5" w:rsidR="004C57AF" w:rsidRPr="004C57AF" w:rsidRDefault="004C57AF">
        <w:pPr>
          <w:pStyle w:val="Header"/>
          <w:jc w:val="right"/>
          <w:rPr>
            <w:ins w:id="500" w:author="Mufty Hafizh" w:date="2024-03-09T14:50:00Z"/>
            <w:rFonts w:ascii="Times New Roman" w:hAnsi="Times New Roman" w:cs="Times New Roman"/>
            <w:b/>
            <w:rPrChange w:id="501" w:author="Mufty Hafizh" w:date="2024-03-09T14:50:00Z">
              <w:rPr>
                <w:ins w:id="502" w:author="Mufty Hafizh" w:date="2024-03-09T14:50:00Z"/>
              </w:rPr>
            </w:rPrChange>
          </w:rPr>
        </w:pPr>
        <w:ins w:id="503" w:author="Mufty Hafizh" w:date="2024-03-09T14:51:00Z">
          <w:r>
            <w:rPr>
              <w:lang w:val="en-US"/>
            </w:rPr>
            <w:t xml:space="preserve">    </w:t>
          </w:r>
          <w:proofErr w:type="spellStart"/>
          <w:r>
            <w:rPr>
              <w:rFonts w:ascii="Times New Roman" w:hAnsi="Times New Roman" w:cs="Times New Roman"/>
              <w:b/>
              <w:lang w:val="en-US"/>
            </w:rPr>
            <w:t>Rano</w:t>
          </w:r>
          <w:proofErr w:type="spellEnd"/>
          <w:r>
            <w:rPr>
              <w:rFonts w:ascii="Times New Roman" w:hAnsi="Times New Roman" w:cs="Times New Roman"/>
              <w:b/>
              <w:lang w:val="en-US"/>
            </w:rPr>
            <w:t xml:space="preserve"> </w:t>
          </w:r>
          <w:proofErr w:type="spellStart"/>
          <w:r>
            <w:rPr>
              <w:rFonts w:ascii="Times New Roman" w:hAnsi="Times New Roman" w:cs="Times New Roman"/>
              <w:b/>
              <w:lang w:val="en-US"/>
            </w:rPr>
            <w:t>Wijaya</w:t>
          </w:r>
          <w:proofErr w:type="spellEnd"/>
          <w:r>
            <w:rPr>
              <w:rFonts w:ascii="Times New Roman" w:hAnsi="Times New Roman" w:cs="Times New Roman"/>
              <w:b/>
              <w:lang w:val="en-US"/>
            </w:rPr>
            <w:t xml:space="preserve"> </w:t>
          </w:r>
          <w:r>
            <w:rPr>
              <w:rFonts w:ascii="Times New Roman" w:hAnsi="Times New Roman" w:cs="Times New Roman"/>
              <w:b/>
              <w:sz w:val="24"/>
              <w:szCs w:val="24"/>
            </w:rPr>
            <w:t xml:space="preserve">&amp; </w:t>
          </w:r>
          <w:proofErr w:type="spellStart"/>
          <w:r w:rsidRPr="00482991">
            <w:rPr>
              <w:rFonts w:ascii="Times New Roman" w:eastAsia="Times New Roman" w:hAnsi="Times New Roman" w:cs="Times New Roman"/>
              <w:b/>
              <w:sz w:val="24"/>
              <w:szCs w:val="24"/>
              <w:lang w:val="en"/>
            </w:rPr>
            <w:t>Rini</w:t>
          </w:r>
          <w:proofErr w:type="spellEnd"/>
          <w:r w:rsidRPr="00482991">
            <w:rPr>
              <w:rFonts w:ascii="Times New Roman" w:eastAsia="Times New Roman" w:hAnsi="Times New Roman" w:cs="Times New Roman"/>
              <w:b/>
              <w:sz w:val="24"/>
              <w:szCs w:val="24"/>
              <w:lang w:val="en"/>
            </w:rPr>
            <w:t xml:space="preserve"> </w:t>
          </w:r>
          <w:proofErr w:type="spellStart"/>
          <w:r w:rsidRPr="00482991">
            <w:rPr>
              <w:rFonts w:ascii="Times New Roman" w:eastAsia="Times New Roman" w:hAnsi="Times New Roman" w:cs="Times New Roman"/>
              <w:b/>
              <w:sz w:val="24"/>
              <w:szCs w:val="24"/>
              <w:lang w:val="en"/>
            </w:rPr>
            <w:t>Yayuk</w:t>
          </w:r>
          <w:proofErr w:type="spellEnd"/>
          <w:r w:rsidRPr="00482991">
            <w:rPr>
              <w:rFonts w:ascii="Times New Roman" w:eastAsia="Times New Roman" w:hAnsi="Times New Roman" w:cs="Times New Roman"/>
              <w:b/>
              <w:sz w:val="24"/>
              <w:szCs w:val="24"/>
              <w:lang w:val="en"/>
            </w:rPr>
            <w:t xml:space="preserve"> </w:t>
          </w:r>
          <w:proofErr w:type="spellStart"/>
          <w:r w:rsidRPr="00482991">
            <w:rPr>
              <w:rFonts w:ascii="Times New Roman" w:eastAsia="Times New Roman" w:hAnsi="Times New Roman" w:cs="Times New Roman"/>
              <w:b/>
              <w:sz w:val="24"/>
              <w:szCs w:val="24"/>
              <w:lang w:val="en"/>
            </w:rPr>
            <w:t>Priyati</w:t>
          </w:r>
          <w:proofErr w:type="spellEnd"/>
          <w:r>
            <w:rPr>
              <w:rFonts w:ascii="Times New Roman" w:hAnsi="Times New Roman" w:cs="Times New Roman"/>
              <w:b/>
              <w:sz w:val="24"/>
              <w:szCs w:val="24"/>
            </w:rPr>
            <w:t xml:space="preserve">, </w:t>
          </w:r>
        </w:ins>
        <w:ins w:id="504" w:author="Mufty Hafizh" w:date="2024-03-09T14:52:00Z">
          <w:r>
            <w:rPr>
              <w:rFonts w:ascii="Times New Roman" w:hAnsi="Times New Roman" w:cs="Times New Roman"/>
              <w:i/>
              <w:lang w:val="en-US"/>
            </w:rPr>
            <w:t xml:space="preserve">Impact Of </w:t>
          </w:r>
          <w:proofErr w:type="spellStart"/>
          <w:r>
            <w:rPr>
              <w:rFonts w:ascii="Times New Roman" w:hAnsi="Times New Roman" w:cs="Times New Roman"/>
              <w:i/>
              <w:lang w:val="en-US"/>
            </w:rPr>
            <w:t>Coorporate</w:t>
          </w:r>
        </w:ins>
        <w:proofErr w:type="spellEnd"/>
        <w:ins w:id="505" w:author="Mufty Hafizh" w:date="2024-03-09T14:51:00Z">
          <w:r w:rsidRPr="007663F5">
            <w:rPr>
              <w:rFonts w:ascii="Times New Roman" w:hAnsi="Times New Roman" w:cs="Times New Roman"/>
              <w:i/>
            </w:rPr>
            <w:t>…</w:t>
          </w:r>
        </w:ins>
        <w:ins w:id="506" w:author="Mufty Hafizh" w:date="2024-03-09T14:50:00Z">
          <w:r w:rsidRPr="004C57AF">
            <w:rPr>
              <w:rFonts w:ascii="Times New Roman" w:hAnsi="Times New Roman" w:cs="Times New Roman"/>
              <w:b/>
              <w:rPrChange w:id="507" w:author="Mufty Hafizh" w:date="2024-03-09T14:50:00Z">
                <w:rPr>
                  <w:noProof/>
                </w:rPr>
              </w:rPrChange>
            </w:rPr>
            <w:fldChar w:fldCharType="begin"/>
          </w:r>
          <w:r w:rsidRPr="004C57AF">
            <w:rPr>
              <w:rFonts w:ascii="Times New Roman" w:hAnsi="Times New Roman" w:cs="Times New Roman"/>
              <w:b/>
              <w:rPrChange w:id="508" w:author="Mufty Hafizh" w:date="2024-03-09T14:50:00Z">
                <w:rPr/>
              </w:rPrChange>
            </w:rPr>
            <w:instrText xml:space="preserve"> PAGE   \* MERGEFORMAT </w:instrText>
          </w:r>
          <w:r w:rsidRPr="004C57AF">
            <w:rPr>
              <w:rFonts w:ascii="Times New Roman" w:hAnsi="Times New Roman" w:cs="Times New Roman"/>
              <w:b/>
              <w:rPrChange w:id="509" w:author="Mufty Hafizh" w:date="2024-03-09T14:50:00Z">
                <w:rPr>
                  <w:noProof/>
                </w:rPr>
              </w:rPrChange>
            </w:rPr>
            <w:fldChar w:fldCharType="separate"/>
          </w:r>
        </w:ins>
        <w:r w:rsidR="00E97E0F">
          <w:rPr>
            <w:rFonts w:ascii="Times New Roman" w:hAnsi="Times New Roman" w:cs="Times New Roman"/>
            <w:b/>
            <w:noProof/>
          </w:rPr>
          <w:t>111</w:t>
        </w:r>
        <w:ins w:id="510" w:author="Mufty Hafizh" w:date="2024-03-09T14:50:00Z">
          <w:r w:rsidRPr="004C57AF">
            <w:rPr>
              <w:rFonts w:ascii="Times New Roman" w:hAnsi="Times New Roman" w:cs="Times New Roman"/>
              <w:b/>
              <w:noProof/>
              <w:rPrChange w:id="511" w:author="Mufty Hafizh" w:date="2024-03-09T14:50:00Z">
                <w:rPr>
                  <w:noProof/>
                </w:rPr>
              </w:rPrChange>
            </w:rPr>
            <w:fldChar w:fldCharType="end"/>
          </w:r>
        </w:ins>
      </w:p>
      <w:customXmlInsRangeStart w:id="512" w:author="Mufty Hafizh" w:date="2024-03-09T14:50:00Z"/>
    </w:sdtContent>
  </w:sdt>
  <w:customXmlInsRangeEnd w:id="512"/>
  <w:p w14:paraId="659D1939" w14:textId="77777777" w:rsidR="004C57AF" w:rsidRDefault="004C57A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5202F" w14:textId="13CD19A0" w:rsidR="004C57AF" w:rsidRPr="00582749" w:rsidRDefault="004C57AF" w:rsidP="004C57AF">
    <w:pPr>
      <w:widowControl w:val="0"/>
      <w:autoSpaceDE w:val="0"/>
      <w:autoSpaceDN w:val="0"/>
      <w:spacing w:after="0" w:line="240" w:lineRule="auto"/>
      <w:ind w:left="1454" w:right="699"/>
      <w:rPr>
        <w:ins w:id="514" w:author="Mufty Hafizh" w:date="2024-03-09T14:53:00Z"/>
        <w:rFonts w:ascii="Times New Roman" w:eastAsia="Times New Roman" w:hAnsi="Times New Roman" w:cs="Times New Roman"/>
        <w:sz w:val="19"/>
        <w:lang w:val="id"/>
      </w:rPr>
    </w:pPr>
    <w:ins w:id="515" w:author="Mufty Hafizh" w:date="2024-03-09T14:53:00Z">
      <w:r>
        <w:rPr>
          <w:rFonts w:eastAsia="MS Mincho"/>
          <w:noProof/>
          <w:lang w:val="en-US"/>
          <w:rPrChange w:id="516" w:author="Unknown">
            <w:rPr>
              <w:noProof/>
              <w:lang w:val="en-US"/>
            </w:rPr>
          </w:rPrChange>
        </w:rPr>
        <mc:AlternateContent>
          <mc:Choice Requires="wps">
            <w:drawing>
              <wp:anchor distT="0" distB="0" distL="114300" distR="114300" simplePos="0" relativeHeight="251658240" behindDoc="0" locked="0" layoutInCell="1" allowOverlap="1" wp14:anchorId="53EE1980" wp14:editId="23411B9D">
                <wp:simplePos x="0" y="0"/>
                <wp:positionH relativeFrom="column">
                  <wp:posOffset>0</wp:posOffset>
                </wp:positionH>
                <wp:positionV relativeFrom="paragraph">
                  <wp:posOffset>46990</wp:posOffset>
                </wp:positionV>
                <wp:extent cx="821690" cy="581025"/>
                <wp:effectExtent l="0" t="8890" r="6985" b="635"/>
                <wp:wrapNone/>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21690" cy="581025"/>
                        </a:xfrm>
                        <a:custGeom>
                          <a:avLst/>
                          <a:gdLst>
                            <a:gd name="T0" fmla="*/ 60367 w 1402"/>
                            <a:gd name="T1" fmla="*/ 105037 h 874"/>
                            <a:gd name="T2" fmla="*/ 82638 w 1402"/>
                            <a:gd name="T3" fmla="*/ 128304 h 874"/>
                            <a:gd name="T4" fmla="*/ 93187 w 1402"/>
                            <a:gd name="T5" fmla="*/ 436766 h 874"/>
                            <a:gd name="T6" fmla="*/ 94360 w 1402"/>
                            <a:gd name="T7" fmla="*/ 577701 h 874"/>
                            <a:gd name="T8" fmla="*/ 87327 w 1402"/>
                            <a:gd name="T9" fmla="*/ 598309 h 874"/>
                            <a:gd name="T10" fmla="*/ 123664 w 1402"/>
                            <a:gd name="T11" fmla="*/ 644180 h 874"/>
                            <a:gd name="T12" fmla="*/ 168792 w 1402"/>
                            <a:gd name="T13" fmla="*/ 587673 h 874"/>
                            <a:gd name="T14" fmla="*/ 174653 w 1402"/>
                            <a:gd name="T15" fmla="*/ 345025 h 874"/>
                            <a:gd name="T16" fmla="*/ 169964 w 1402"/>
                            <a:gd name="T17" fmla="*/ 127639 h 874"/>
                            <a:gd name="T18" fmla="*/ 185789 w 1402"/>
                            <a:gd name="T19" fmla="*/ 110355 h 874"/>
                            <a:gd name="T20" fmla="*/ 38095 w 1402"/>
                            <a:gd name="T21" fmla="*/ 421476 h 874"/>
                            <a:gd name="T22" fmla="*/ 2344 w 1402"/>
                            <a:gd name="T23" fmla="*/ 477983 h 874"/>
                            <a:gd name="T24" fmla="*/ 8205 w 1402"/>
                            <a:gd name="T25" fmla="*/ 573048 h 874"/>
                            <a:gd name="T26" fmla="*/ 48059 w 1402"/>
                            <a:gd name="T27" fmla="*/ 635538 h 874"/>
                            <a:gd name="T28" fmla="*/ 67400 w 1402"/>
                            <a:gd name="T29" fmla="*/ 601633 h 874"/>
                            <a:gd name="T30" fmla="*/ 61539 w 1402"/>
                            <a:gd name="T31" fmla="*/ 573712 h 874"/>
                            <a:gd name="T32" fmla="*/ 78535 w 1402"/>
                            <a:gd name="T33" fmla="*/ 517205 h 874"/>
                            <a:gd name="T34" fmla="*/ 59781 w 1402"/>
                            <a:gd name="T35" fmla="*/ 434772 h 874"/>
                            <a:gd name="T36" fmla="*/ 174653 w 1402"/>
                            <a:gd name="T37" fmla="*/ 70468 h 874"/>
                            <a:gd name="T38" fmla="*/ 569674 w 1402"/>
                            <a:gd name="T39" fmla="*/ 462028 h 874"/>
                            <a:gd name="T40" fmla="*/ 549747 w 1402"/>
                            <a:gd name="T41" fmla="*/ 602963 h 874"/>
                            <a:gd name="T42" fmla="*/ 550333 w 1402"/>
                            <a:gd name="T43" fmla="*/ 632878 h 874"/>
                            <a:gd name="T44" fmla="*/ 621835 w 1402"/>
                            <a:gd name="T45" fmla="*/ 609611 h 874"/>
                            <a:gd name="T46" fmla="*/ 603667 w 1402"/>
                            <a:gd name="T47" fmla="*/ 580360 h 874"/>
                            <a:gd name="T48" fmla="*/ 591945 w 1402"/>
                            <a:gd name="T49" fmla="*/ 535155 h 874"/>
                            <a:gd name="T50" fmla="*/ 575535 w 1402"/>
                            <a:gd name="T51" fmla="*/ 323752 h 874"/>
                            <a:gd name="T52" fmla="*/ 533337 w 1402"/>
                            <a:gd name="T53" fmla="*/ 76451 h 874"/>
                            <a:gd name="T54" fmla="*/ 542714 w 1402"/>
                            <a:gd name="T55" fmla="*/ 118332 h 874"/>
                            <a:gd name="T56" fmla="*/ 559124 w 1402"/>
                            <a:gd name="T57" fmla="*/ 148248 h 874"/>
                            <a:gd name="T58" fmla="*/ 608941 w 1402"/>
                            <a:gd name="T59" fmla="*/ 425465 h 874"/>
                            <a:gd name="T60" fmla="*/ 675169 w 1402"/>
                            <a:gd name="T61" fmla="*/ 477318 h 874"/>
                            <a:gd name="T62" fmla="*/ 665206 w 1402"/>
                            <a:gd name="T63" fmla="*/ 244642 h 874"/>
                            <a:gd name="T64" fmla="*/ 705059 w 1402"/>
                            <a:gd name="T65" fmla="*/ 178828 h 874"/>
                            <a:gd name="T66" fmla="*/ 716195 w 1402"/>
                            <a:gd name="T67" fmla="*/ 569724 h 874"/>
                            <a:gd name="T68" fmla="*/ 710334 w 1402"/>
                            <a:gd name="T69" fmla="*/ 589002 h 874"/>
                            <a:gd name="T70" fmla="*/ 706231 w 1402"/>
                            <a:gd name="T71" fmla="*/ 638197 h 874"/>
                            <a:gd name="T72" fmla="*/ 808796 w 1402"/>
                            <a:gd name="T73" fmla="*/ 591662 h 874"/>
                            <a:gd name="T74" fmla="*/ 800591 w 1402"/>
                            <a:gd name="T75" fmla="*/ 573048 h 874"/>
                            <a:gd name="T76" fmla="*/ 791214 w 1402"/>
                            <a:gd name="T77" fmla="*/ 244642 h 874"/>
                            <a:gd name="T78" fmla="*/ 793558 w 1402"/>
                            <a:gd name="T79" fmla="*/ 118332 h 874"/>
                            <a:gd name="T80" fmla="*/ 801763 w 1402"/>
                            <a:gd name="T81" fmla="*/ 70468 h 874"/>
                            <a:gd name="T82" fmla="*/ 689235 w 1402"/>
                            <a:gd name="T83" fmla="*/ 176834 h 874"/>
                            <a:gd name="T84" fmla="*/ 202785 w 1402"/>
                            <a:gd name="T85" fmla="*/ 86422 h 874"/>
                            <a:gd name="T86" fmla="*/ 219195 w 1402"/>
                            <a:gd name="T87" fmla="*/ 130963 h 874"/>
                            <a:gd name="T88" fmla="*/ 272529 w 1402"/>
                            <a:gd name="T89" fmla="*/ 475324 h 874"/>
                            <a:gd name="T90" fmla="*/ 348720 w 1402"/>
                            <a:gd name="T91" fmla="*/ 388901 h 874"/>
                            <a:gd name="T92" fmla="*/ 310625 w 1402"/>
                            <a:gd name="T93" fmla="*/ 134287 h 874"/>
                            <a:gd name="T94" fmla="*/ 326449 w 1402"/>
                            <a:gd name="T95" fmla="*/ 100383 h 874"/>
                            <a:gd name="T96" fmla="*/ 315313 w 1402"/>
                            <a:gd name="T97" fmla="*/ 70468 h 874"/>
                            <a:gd name="T98" fmla="*/ 354581 w 1402"/>
                            <a:gd name="T99" fmla="*/ 325081 h 874"/>
                            <a:gd name="T100" fmla="*/ 400882 w 1402"/>
                            <a:gd name="T101" fmla="*/ 638197 h 874"/>
                            <a:gd name="T102" fmla="*/ 403812 w 1402"/>
                            <a:gd name="T103" fmla="*/ 70468 h 874"/>
                            <a:gd name="T104" fmla="*/ 440149 w 1402"/>
                            <a:gd name="T105" fmla="*/ 95730 h 874"/>
                            <a:gd name="T106" fmla="*/ 458318 w 1402"/>
                            <a:gd name="T107" fmla="*/ 124315 h 874"/>
                            <a:gd name="T108" fmla="*/ 460662 w 1402"/>
                            <a:gd name="T109" fmla="*/ 204755 h 874"/>
                            <a:gd name="T110" fmla="*/ 464179 w 1402"/>
                            <a:gd name="T111" fmla="*/ 382918 h 874"/>
                            <a:gd name="T112" fmla="*/ 487036 w 1402"/>
                            <a:gd name="T113" fmla="*/ 150242 h 874"/>
                            <a:gd name="T114" fmla="*/ 510479 w 1402"/>
                            <a:gd name="T115" fmla="*/ 105037 h 874"/>
                            <a:gd name="T116" fmla="*/ 512238 w 1402"/>
                            <a:gd name="T117" fmla="*/ 78445 h 874"/>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1402" h="874">
                              <a:moveTo>
                                <a:pt x="302" y="3"/>
                              </a:moveTo>
                              <a:lnTo>
                                <a:pt x="120" y="3"/>
                              </a:lnTo>
                              <a:lnTo>
                                <a:pt x="113" y="5"/>
                              </a:lnTo>
                              <a:lnTo>
                                <a:pt x="108" y="12"/>
                              </a:lnTo>
                              <a:lnTo>
                                <a:pt x="103" y="17"/>
                              </a:lnTo>
                              <a:lnTo>
                                <a:pt x="103" y="55"/>
                              </a:lnTo>
                              <a:lnTo>
                                <a:pt x="108" y="65"/>
                              </a:lnTo>
                              <a:lnTo>
                                <a:pt x="120" y="70"/>
                              </a:lnTo>
                              <a:lnTo>
                                <a:pt x="122" y="72"/>
                              </a:lnTo>
                              <a:lnTo>
                                <a:pt x="132" y="77"/>
                              </a:lnTo>
                              <a:lnTo>
                                <a:pt x="137" y="81"/>
                              </a:lnTo>
                              <a:lnTo>
                                <a:pt x="141" y="90"/>
                              </a:lnTo>
                              <a:lnTo>
                                <a:pt x="143" y="104"/>
                              </a:lnTo>
                              <a:lnTo>
                                <a:pt x="144" y="120"/>
                              </a:lnTo>
                              <a:lnTo>
                                <a:pt x="150" y="290"/>
                              </a:lnTo>
                              <a:lnTo>
                                <a:pt x="153" y="375"/>
                              </a:lnTo>
                              <a:lnTo>
                                <a:pt x="156" y="460"/>
                              </a:lnTo>
                              <a:lnTo>
                                <a:pt x="159" y="554"/>
                              </a:lnTo>
                              <a:lnTo>
                                <a:pt x="161" y="631"/>
                              </a:lnTo>
                              <a:lnTo>
                                <a:pt x="163" y="713"/>
                              </a:lnTo>
                              <a:lnTo>
                                <a:pt x="163" y="737"/>
                              </a:lnTo>
                              <a:lnTo>
                                <a:pt x="163" y="743"/>
                              </a:lnTo>
                              <a:lnTo>
                                <a:pt x="162" y="755"/>
                              </a:lnTo>
                              <a:lnTo>
                                <a:pt x="161" y="766"/>
                              </a:lnTo>
                              <a:lnTo>
                                <a:pt x="161" y="773"/>
                              </a:lnTo>
                              <a:lnTo>
                                <a:pt x="158" y="778"/>
                              </a:lnTo>
                              <a:lnTo>
                                <a:pt x="156" y="780"/>
                              </a:lnTo>
                              <a:lnTo>
                                <a:pt x="156" y="785"/>
                              </a:lnTo>
                              <a:lnTo>
                                <a:pt x="154" y="790"/>
                              </a:lnTo>
                              <a:lnTo>
                                <a:pt x="149" y="797"/>
                              </a:lnTo>
                              <a:lnTo>
                                <a:pt x="146" y="799"/>
                              </a:lnTo>
                              <a:lnTo>
                                <a:pt x="146" y="874"/>
                              </a:lnTo>
                              <a:lnTo>
                                <a:pt x="166" y="874"/>
                              </a:lnTo>
                              <a:lnTo>
                                <a:pt x="181" y="873"/>
                              </a:lnTo>
                              <a:lnTo>
                                <a:pt x="197" y="870"/>
                              </a:lnTo>
                              <a:lnTo>
                                <a:pt x="211" y="866"/>
                              </a:lnTo>
                              <a:lnTo>
                                <a:pt x="226" y="859"/>
                              </a:lnTo>
                              <a:lnTo>
                                <a:pt x="239" y="850"/>
                              </a:lnTo>
                              <a:lnTo>
                                <a:pt x="251" y="839"/>
                              </a:lnTo>
                              <a:lnTo>
                                <a:pt x="262" y="827"/>
                              </a:lnTo>
                              <a:lnTo>
                                <a:pt x="271" y="814"/>
                              </a:lnTo>
                              <a:lnTo>
                                <a:pt x="288" y="781"/>
                              </a:lnTo>
                              <a:lnTo>
                                <a:pt x="299" y="741"/>
                              </a:lnTo>
                              <a:lnTo>
                                <a:pt x="304" y="694"/>
                              </a:lnTo>
                              <a:lnTo>
                                <a:pt x="304" y="693"/>
                              </a:lnTo>
                              <a:lnTo>
                                <a:pt x="305" y="641"/>
                              </a:lnTo>
                              <a:lnTo>
                                <a:pt x="301" y="491"/>
                              </a:lnTo>
                              <a:lnTo>
                                <a:pt x="298" y="416"/>
                              </a:lnTo>
                              <a:lnTo>
                                <a:pt x="296" y="341"/>
                              </a:lnTo>
                              <a:lnTo>
                                <a:pt x="294" y="266"/>
                              </a:lnTo>
                              <a:lnTo>
                                <a:pt x="291" y="190"/>
                              </a:lnTo>
                              <a:lnTo>
                                <a:pt x="288" y="115"/>
                              </a:lnTo>
                              <a:lnTo>
                                <a:pt x="288" y="101"/>
                              </a:lnTo>
                              <a:lnTo>
                                <a:pt x="290" y="89"/>
                              </a:lnTo>
                              <a:lnTo>
                                <a:pt x="293" y="80"/>
                              </a:lnTo>
                              <a:lnTo>
                                <a:pt x="298" y="75"/>
                              </a:lnTo>
                              <a:lnTo>
                                <a:pt x="300" y="72"/>
                              </a:lnTo>
                              <a:lnTo>
                                <a:pt x="305" y="70"/>
                              </a:lnTo>
                              <a:lnTo>
                                <a:pt x="307" y="67"/>
                              </a:lnTo>
                              <a:lnTo>
                                <a:pt x="317" y="63"/>
                              </a:lnTo>
                              <a:lnTo>
                                <a:pt x="319" y="51"/>
                              </a:lnTo>
                              <a:lnTo>
                                <a:pt x="319" y="19"/>
                              </a:lnTo>
                              <a:lnTo>
                                <a:pt x="314" y="7"/>
                              </a:lnTo>
                              <a:lnTo>
                                <a:pt x="307" y="5"/>
                              </a:lnTo>
                              <a:lnTo>
                                <a:pt x="302" y="3"/>
                              </a:lnTo>
                              <a:close/>
                              <a:moveTo>
                                <a:pt x="65" y="531"/>
                              </a:moveTo>
                              <a:lnTo>
                                <a:pt x="51" y="533"/>
                              </a:lnTo>
                              <a:lnTo>
                                <a:pt x="39" y="541"/>
                              </a:lnTo>
                              <a:lnTo>
                                <a:pt x="28" y="554"/>
                              </a:lnTo>
                              <a:lnTo>
                                <a:pt x="17" y="571"/>
                              </a:lnTo>
                              <a:lnTo>
                                <a:pt x="9" y="592"/>
                              </a:lnTo>
                              <a:lnTo>
                                <a:pt x="4" y="616"/>
                              </a:lnTo>
                              <a:lnTo>
                                <a:pt x="1" y="642"/>
                              </a:lnTo>
                              <a:lnTo>
                                <a:pt x="0" y="670"/>
                              </a:lnTo>
                              <a:lnTo>
                                <a:pt x="2" y="693"/>
                              </a:lnTo>
                              <a:lnTo>
                                <a:pt x="5" y="715"/>
                              </a:lnTo>
                              <a:lnTo>
                                <a:pt x="9" y="737"/>
                              </a:lnTo>
                              <a:lnTo>
                                <a:pt x="14" y="759"/>
                              </a:lnTo>
                              <a:lnTo>
                                <a:pt x="22" y="778"/>
                              </a:lnTo>
                              <a:lnTo>
                                <a:pt x="31" y="796"/>
                              </a:lnTo>
                              <a:lnTo>
                                <a:pt x="41" y="812"/>
                              </a:lnTo>
                              <a:lnTo>
                                <a:pt x="53" y="826"/>
                              </a:lnTo>
                              <a:lnTo>
                                <a:pt x="66" y="841"/>
                              </a:lnTo>
                              <a:lnTo>
                                <a:pt x="82" y="853"/>
                              </a:lnTo>
                              <a:lnTo>
                                <a:pt x="99" y="862"/>
                              </a:lnTo>
                              <a:lnTo>
                                <a:pt x="118" y="869"/>
                              </a:lnTo>
                              <a:lnTo>
                                <a:pt x="118" y="850"/>
                              </a:lnTo>
                              <a:lnTo>
                                <a:pt x="117" y="835"/>
                              </a:lnTo>
                              <a:lnTo>
                                <a:pt x="117" y="818"/>
                              </a:lnTo>
                              <a:lnTo>
                                <a:pt x="115" y="802"/>
                              </a:lnTo>
                              <a:lnTo>
                                <a:pt x="101" y="795"/>
                              </a:lnTo>
                              <a:lnTo>
                                <a:pt x="98" y="790"/>
                              </a:lnTo>
                              <a:lnTo>
                                <a:pt x="91" y="783"/>
                              </a:lnTo>
                              <a:lnTo>
                                <a:pt x="91" y="773"/>
                              </a:lnTo>
                              <a:lnTo>
                                <a:pt x="96" y="768"/>
                              </a:lnTo>
                              <a:lnTo>
                                <a:pt x="105" y="760"/>
                              </a:lnTo>
                              <a:lnTo>
                                <a:pt x="112" y="752"/>
                              </a:lnTo>
                              <a:lnTo>
                                <a:pt x="118" y="741"/>
                              </a:lnTo>
                              <a:lnTo>
                                <a:pt x="122" y="730"/>
                              </a:lnTo>
                              <a:lnTo>
                                <a:pt x="128" y="713"/>
                              </a:lnTo>
                              <a:lnTo>
                                <a:pt x="132" y="694"/>
                              </a:lnTo>
                              <a:lnTo>
                                <a:pt x="134" y="675"/>
                              </a:lnTo>
                              <a:lnTo>
                                <a:pt x="134" y="655"/>
                              </a:lnTo>
                              <a:lnTo>
                                <a:pt x="132" y="631"/>
                              </a:lnTo>
                              <a:lnTo>
                                <a:pt x="127" y="608"/>
                              </a:lnTo>
                              <a:lnTo>
                                <a:pt x="121" y="587"/>
                              </a:lnTo>
                              <a:lnTo>
                                <a:pt x="113" y="567"/>
                              </a:lnTo>
                              <a:lnTo>
                                <a:pt x="102" y="551"/>
                              </a:lnTo>
                              <a:lnTo>
                                <a:pt x="91" y="540"/>
                              </a:lnTo>
                              <a:lnTo>
                                <a:pt x="78" y="533"/>
                              </a:lnTo>
                              <a:lnTo>
                                <a:pt x="65" y="531"/>
                              </a:lnTo>
                              <a:close/>
                              <a:moveTo>
                                <a:pt x="295" y="0"/>
                              </a:moveTo>
                              <a:lnTo>
                                <a:pt x="290" y="3"/>
                              </a:lnTo>
                              <a:lnTo>
                                <a:pt x="298" y="3"/>
                              </a:lnTo>
                              <a:lnTo>
                                <a:pt x="295" y="0"/>
                              </a:lnTo>
                              <a:close/>
                              <a:moveTo>
                                <a:pt x="962" y="291"/>
                              </a:moveTo>
                              <a:lnTo>
                                <a:pt x="964" y="366"/>
                              </a:lnTo>
                              <a:lnTo>
                                <a:pt x="966" y="441"/>
                              </a:lnTo>
                              <a:lnTo>
                                <a:pt x="969" y="517"/>
                              </a:lnTo>
                              <a:lnTo>
                                <a:pt x="972" y="592"/>
                              </a:lnTo>
                              <a:lnTo>
                                <a:pt x="974" y="667"/>
                              </a:lnTo>
                              <a:lnTo>
                                <a:pt x="973" y="711"/>
                              </a:lnTo>
                              <a:lnTo>
                                <a:pt x="967" y="747"/>
                              </a:lnTo>
                              <a:lnTo>
                                <a:pt x="956" y="776"/>
                              </a:lnTo>
                              <a:lnTo>
                                <a:pt x="941" y="799"/>
                              </a:lnTo>
                              <a:lnTo>
                                <a:pt x="938" y="804"/>
                              </a:lnTo>
                              <a:lnTo>
                                <a:pt x="936" y="807"/>
                              </a:lnTo>
                              <a:lnTo>
                                <a:pt x="934" y="811"/>
                              </a:lnTo>
                              <a:lnTo>
                                <a:pt x="931" y="814"/>
                              </a:lnTo>
                              <a:lnTo>
                                <a:pt x="931" y="826"/>
                              </a:lnTo>
                              <a:lnTo>
                                <a:pt x="934" y="840"/>
                              </a:lnTo>
                              <a:lnTo>
                                <a:pt x="939" y="849"/>
                              </a:lnTo>
                              <a:lnTo>
                                <a:pt x="947" y="855"/>
                              </a:lnTo>
                              <a:lnTo>
                                <a:pt x="958" y="857"/>
                              </a:lnTo>
                              <a:lnTo>
                                <a:pt x="1056" y="857"/>
                              </a:lnTo>
                              <a:lnTo>
                                <a:pt x="1063" y="847"/>
                              </a:lnTo>
                              <a:lnTo>
                                <a:pt x="1063" y="826"/>
                              </a:lnTo>
                              <a:lnTo>
                                <a:pt x="1061" y="814"/>
                              </a:lnTo>
                              <a:lnTo>
                                <a:pt x="1058" y="804"/>
                              </a:lnTo>
                              <a:lnTo>
                                <a:pt x="1049" y="795"/>
                              </a:lnTo>
                              <a:lnTo>
                                <a:pt x="1044" y="787"/>
                              </a:lnTo>
                              <a:lnTo>
                                <a:pt x="1042" y="783"/>
                              </a:lnTo>
                              <a:lnTo>
                                <a:pt x="1037" y="778"/>
                              </a:lnTo>
                              <a:lnTo>
                                <a:pt x="1030" y="770"/>
                              </a:lnTo>
                              <a:lnTo>
                                <a:pt x="1025" y="761"/>
                              </a:lnTo>
                              <a:lnTo>
                                <a:pt x="1020" y="750"/>
                              </a:lnTo>
                              <a:lnTo>
                                <a:pt x="1015" y="737"/>
                              </a:lnTo>
                              <a:lnTo>
                                <a:pt x="1010" y="718"/>
                              </a:lnTo>
                              <a:lnTo>
                                <a:pt x="1010" y="711"/>
                              </a:lnTo>
                              <a:lnTo>
                                <a:pt x="1010" y="702"/>
                              </a:lnTo>
                              <a:lnTo>
                                <a:pt x="1009" y="693"/>
                              </a:lnTo>
                              <a:lnTo>
                                <a:pt x="1008" y="681"/>
                              </a:lnTo>
                              <a:lnTo>
                                <a:pt x="1008" y="667"/>
                              </a:lnTo>
                              <a:lnTo>
                                <a:pt x="1001" y="480"/>
                              </a:lnTo>
                              <a:lnTo>
                                <a:pt x="991" y="432"/>
                              </a:lnTo>
                              <a:lnTo>
                                <a:pt x="982" y="384"/>
                              </a:lnTo>
                              <a:lnTo>
                                <a:pt x="972" y="337"/>
                              </a:lnTo>
                              <a:lnTo>
                                <a:pt x="962" y="291"/>
                              </a:lnTo>
                              <a:close/>
                              <a:moveTo>
                                <a:pt x="1078" y="3"/>
                              </a:moveTo>
                              <a:lnTo>
                                <a:pt x="919" y="3"/>
                              </a:lnTo>
                              <a:lnTo>
                                <a:pt x="914" y="5"/>
                              </a:lnTo>
                              <a:lnTo>
                                <a:pt x="910" y="12"/>
                              </a:lnTo>
                              <a:lnTo>
                                <a:pt x="905" y="17"/>
                              </a:lnTo>
                              <a:lnTo>
                                <a:pt x="905" y="36"/>
                              </a:lnTo>
                              <a:lnTo>
                                <a:pt x="906" y="50"/>
                              </a:lnTo>
                              <a:lnTo>
                                <a:pt x="910" y="61"/>
                              </a:lnTo>
                              <a:lnTo>
                                <a:pt x="917" y="69"/>
                              </a:lnTo>
                              <a:lnTo>
                                <a:pt x="926" y="75"/>
                              </a:lnTo>
                              <a:lnTo>
                                <a:pt x="934" y="77"/>
                              </a:lnTo>
                              <a:lnTo>
                                <a:pt x="938" y="82"/>
                              </a:lnTo>
                              <a:lnTo>
                                <a:pt x="941" y="87"/>
                              </a:lnTo>
                              <a:lnTo>
                                <a:pt x="945" y="95"/>
                              </a:lnTo>
                              <a:lnTo>
                                <a:pt x="949" y="106"/>
                              </a:lnTo>
                              <a:lnTo>
                                <a:pt x="954" y="120"/>
                              </a:lnTo>
                              <a:lnTo>
                                <a:pt x="958" y="137"/>
                              </a:lnTo>
                              <a:lnTo>
                                <a:pt x="974" y="217"/>
                              </a:lnTo>
                              <a:lnTo>
                                <a:pt x="990" y="297"/>
                              </a:lnTo>
                              <a:lnTo>
                                <a:pt x="1006" y="377"/>
                              </a:lnTo>
                              <a:lnTo>
                                <a:pt x="1023" y="457"/>
                              </a:lnTo>
                              <a:lnTo>
                                <a:pt x="1039" y="537"/>
                              </a:lnTo>
                              <a:lnTo>
                                <a:pt x="1056" y="617"/>
                              </a:lnTo>
                              <a:lnTo>
                                <a:pt x="1076" y="711"/>
                              </a:lnTo>
                              <a:lnTo>
                                <a:pt x="1106" y="857"/>
                              </a:lnTo>
                              <a:lnTo>
                                <a:pt x="1123" y="857"/>
                              </a:lnTo>
                              <a:lnTo>
                                <a:pt x="1142" y="696"/>
                              </a:lnTo>
                              <a:lnTo>
                                <a:pt x="1152" y="615"/>
                              </a:lnTo>
                              <a:lnTo>
                                <a:pt x="1162" y="534"/>
                              </a:lnTo>
                              <a:lnTo>
                                <a:pt x="1173" y="453"/>
                              </a:lnTo>
                              <a:lnTo>
                                <a:pt x="1183" y="372"/>
                              </a:lnTo>
                              <a:lnTo>
                                <a:pt x="1183" y="353"/>
                              </a:lnTo>
                              <a:lnTo>
                                <a:pt x="1154" y="353"/>
                              </a:lnTo>
                              <a:lnTo>
                                <a:pt x="1135" y="265"/>
                              </a:lnTo>
                              <a:lnTo>
                                <a:pt x="1097" y="90"/>
                              </a:lnTo>
                              <a:lnTo>
                                <a:pt x="1078" y="3"/>
                              </a:lnTo>
                              <a:close/>
                              <a:moveTo>
                                <a:pt x="1368" y="3"/>
                              </a:moveTo>
                              <a:lnTo>
                                <a:pt x="1198" y="3"/>
                              </a:lnTo>
                              <a:lnTo>
                                <a:pt x="1200" y="95"/>
                              </a:lnTo>
                              <a:lnTo>
                                <a:pt x="1203" y="166"/>
                              </a:lnTo>
                              <a:lnTo>
                                <a:pt x="1205" y="247"/>
                              </a:lnTo>
                              <a:lnTo>
                                <a:pt x="1214" y="493"/>
                              </a:lnTo>
                              <a:lnTo>
                                <a:pt x="1218" y="617"/>
                              </a:lnTo>
                              <a:lnTo>
                                <a:pt x="1219" y="657"/>
                              </a:lnTo>
                              <a:lnTo>
                                <a:pt x="1222" y="737"/>
                              </a:lnTo>
                              <a:lnTo>
                                <a:pt x="1222" y="754"/>
                              </a:lnTo>
                              <a:lnTo>
                                <a:pt x="1219" y="766"/>
                              </a:lnTo>
                              <a:lnTo>
                                <a:pt x="1217" y="773"/>
                              </a:lnTo>
                              <a:lnTo>
                                <a:pt x="1217" y="778"/>
                              </a:lnTo>
                              <a:lnTo>
                                <a:pt x="1214" y="780"/>
                              </a:lnTo>
                              <a:lnTo>
                                <a:pt x="1212" y="780"/>
                              </a:lnTo>
                              <a:lnTo>
                                <a:pt x="1212" y="783"/>
                              </a:lnTo>
                              <a:lnTo>
                                <a:pt x="1188" y="795"/>
                              </a:lnTo>
                              <a:lnTo>
                                <a:pt x="1183" y="804"/>
                              </a:lnTo>
                              <a:lnTo>
                                <a:pt x="1183" y="835"/>
                              </a:lnTo>
                              <a:lnTo>
                                <a:pt x="1193" y="850"/>
                              </a:lnTo>
                              <a:lnTo>
                                <a:pt x="1198" y="855"/>
                              </a:lnTo>
                              <a:lnTo>
                                <a:pt x="1205" y="857"/>
                              </a:lnTo>
                              <a:lnTo>
                                <a:pt x="1394" y="857"/>
                              </a:lnTo>
                              <a:lnTo>
                                <a:pt x="1402" y="847"/>
                              </a:lnTo>
                              <a:lnTo>
                                <a:pt x="1402" y="807"/>
                              </a:lnTo>
                              <a:lnTo>
                                <a:pt x="1397" y="797"/>
                              </a:lnTo>
                              <a:lnTo>
                                <a:pt x="1387" y="790"/>
                              </a:lnTo>
                              <a:lnTo>
                                <a:pt x="1380" y="787"/>
                              </a:lnTo>
                              <a:lnTo>
                                <a:pt x="1375" y="783"/>
                              </a:lnTo>
                              <a:lnTo>
                                <a:pt x="1373" y="783"/>
                              </a:lnTo>
                              <a:lnTo>
                                <a:pt x="1373" y="780"/>
                              </a:lnTo>
                              <a:lnTo>
                                <a:pt x="1370" y="775"/>
                              </a:lnTo>
                              <a:lnTo>
                                <a:pt x="1368" y="768"/>
                              </a:lnTo>
                              <a:lnTo>
                                <a:pt x="1366" y="759"/>
                              </a:lnTo>
                              <a:lnTo>
                                <a:pt x="1365" y="739"/>
                              </a:lnTo>
                              <a:lnTo>
                                <a:pt x="1360" y="587"/>
                              </a:lnTo>
                              <a:lnTo>
                                <a:pt x="1358" y="509"/>
                              </a:lnTo>
                              <a:lnTo>
                                <a:pt x="1355" y="430"/>
                              </a:lnTo>
                              <a:lnTo>
                                <a:pt x="1353" y="351"/>
                              </a:lnTo>
                              <a:lnTo>
                                <a:pt x="1350" y="265"/>
                              </a:lnTo>
                              <a:lnTo>
                                <a:pt x="1348" y="194"/>
                              </a:lnTo>
                              <a:lnTo>
                                <a:pt x="1347" y="120"/>
                              </a:lnTo>
                              <a:lnTo>
                                <a:pt x="1346" y="91"/>
                              </a:lnTo>
                              <a:lnTo>
                                <a:pt x="1349" y="84"/>
                              </a:lnTo>
                              <a:lnTo>
                                <a:pt x="1349" y="79"/>
                              </a:lnTo>
                              <a:lnTo>
                                <a:pt x="1354" y="75"/>
                              </a:lnTo>
                              <a:lnTo>
                                <a:pt x="1358" y="72"/>
                              </a:lnTo>
                              <a:lnTo>
                                <a:pt x="1373" y="63"/>
                              </a:lnTo>
                              <a:lnTo>
                                <a:pt x="1378" y="51"/>
                              </a:lnTo>
                              <a:lnTo>
                                <a:pt x="1375" y="34"/>
                              </a:lnTo>
                              <a:lnTo>
                                <a:pt x="1375" y="12"/>
                              </a:lnTo>
                              <a:lnTo>
                                <a:pt x="1368" y="3"/>
                              </a:lnTo>
                              <a:close/>
                              <a:moveTo>
                                <a:pt x="1176" y="163"/>
                              </a:moveTo>
                              <a:lnTo>
                                <a:pt x="1171" y="211"/>
                              </a:lnTo>
                              <a:lnTo>
                                <a:pt x="1160" y="306"/>
                              </a:lnTo>
                              <a:lnTo>
                                <a:pt x="1154" y="353"/>
                              </a:lnTo>
                              <a:lnTo>
                                <a:pt x="1183" y="353"/>
                              </a:lnTo>
                              <a:lnTo>
                                <a:pt x="1176" y="163"/>
                              </a:lnTo>
                              <a:close/>
                              <a:moveTo>
                                <a:pt x="538" y="3"/>
                              </a:moveTo>
                              <a:lnTo>
                                <a:pt x="367" y="3"/>
                              </a:lnTo>
                              <a:lnTo>
                                <a:pt x="360" y="5"/>
                              </a:lnTo>
                              <a:lnTo>
                                <a:pt x="355" y="12"/>
                              </a:lnTo>
                              <a:lnTo>
                                <a:pt x="348" y="17"/>
                              </a:lnTo>
                              <a:lnTo>
                                <a:pt x="346" y="27"/>
                              </a:lnTo>
                              <a:lnTo>
                                <a:pt x="346" y="39"/>
                              </a:lnTo>
                              <a:lnTo>
                                <a:pt x="348" y="55"/>
                              </a:lnTo>
                              <a:lnTo>
                                <a:pt x="353" y="65"/>
                              </a:lnTo>
                              <a:lnTo>
                                <a:pt x="370" y="82"/>
                              </a:lnTo>
                              <a:lnTo>
                                <a:pt x="372" y="87"/>
                              </a:lnTo>
                              <a:lnTo>
                                <a:pt x="374" y="94"/>
                              </a:lnTo>
                              <a:lnTo>
                                <a:pt x="377" y="103"/>
                              </a:lnTo>
                              <a:lnTo>
                                <a:pt x="379" y="120"/>
                              </a:lnTo>
                              <a:lnTo>
                                <a:pt x="408" y="285"/>
                              </a:lnTo>
                              <a:lnTo>
                                <a:pt x="437" y="449"/>
                              </a:lnTo>
                              <a:lnTo>
                                <a:pt x="451" y="530"/>
                              </a:lnTo>
                              <a:lnTo>
                                <a:pt x="465" y="612"/>
                              </a:lnTo>
                              <a:lnTo>
                                <a:pt x="479" y="694"/>
                              </a:lnTo>
                              <a:lnTo>
                                <a:pt x="493" y="775"/>
                              </a:lnTo>
                              <a:lnTo>
                                <a:pt x="506" y="857"/>
                              </a:lnTo>
                              <a:lnTo>
                                <a:pt x="578" y="857"/>
                              </a:lnTo>
                              <a:lnTo>
                                <a:pt x="607" y="555"/>
                              </a:lnTo>
                              <a:lnTo>
                                <a:pt x="595" y="482"/>
                              </a:lnTo>
                              <a:lnTo>
                                <a:pt x="583" y="410"/>
                              </a:lnTo>
                              <a:lnTo>
                                <a:pt x="557" y="265"/>
                              </a:lnTo>
                              <a:lnTo>
                                <a:pt x="545" y="192"/>
                              </a:lnTo>
                              <a:lnTo>
                                <a:pt x="533" y="120"/>
                              </a:lnTo>
                              <a:lnTo>
                                <a:pt x="533" y="108"/>
                              </a:lnTo>
                              <a:lnTo>
                                <a:pt x="530" y="99"/>
                              </a:lnTo>
                              <a:lnTo>
                                <a:pt x="533" y="91"/>
                              </a:lnTo>
                              <a:lnTo>
                                <a:pt x="533" y="87"/>
                              </a:lnTo>
                              <a:lnTo>
                                <a:pt x="535" y="82"/>
                              </a:lnTo>
                              <a:lnTo>
                                <a:pt x="545" y="67"/>
                              </a:lnTo>
                              <a:lnTo>
                                <a:pt x="552" y="58"/>
                              </a:lnTo>
                              <a:lnTo>
                                <a:pt x="557" y="48"/>
                              </a:lnTo>
                              <a:lnTo>
                                <a:pt x="557" y="36"/>
                              </a:lnTo>
                              <a:lnTo>
                                <a:pt x="554" y="24"/>
                              </a:lnTo>
                              <a:lnTo>
                                <a:pt x="552" y="15"/>
                              </a:lnTo>
                              <a:lnTo>
                                <a:pt x="547" y="10"/>
                              </a:lnTo>
                              <a:lnTo>
                                <a:pt x="545" y="5"/>
                              </a:lnTo>
                              <a:lnTo>
                                <a:pt x="538" y="3"/>
                              </a:lnTo>
                              <a:close/>
                              <a:moveTo>
                                <a:pt x="689" y="3"/>
                              </a:moveTo>
                              <a:lnTo>
                                <a:pt x="622" y="3"/>
                              </a:lnTo>
                              <a:lnTo>
                                <a:pt x="607" y="154"/>
                              </a:lnTo>
                              <a:lnTo>
                                <a:pt x="600" y="230"/>
                              </a:lnTo>
                              <a:lnTo>
                                <a:pt x="593" y="307"/>
                              </a:lnTo>
                              <a:lnTo>
                                <a:pt x="605" y="386"/>
                              </a:lnTo>
                              <a:lnTo>
                                <a:pt x="618" y="464"/>
                              </a:lnTo>
                              <a:lnTo>
                                <a:pt x="631" y="543"/>
                              </a:lnTo>
                              <a:lnTo>
                                <a:pt x="644" y="622"/>
                              </a:lnTo>
                              <a:lnTo>
                                <a:pt x="657" y="700"/>
                              </a:lnTo>
                              <a:lnTo>
                                <a:pt x="671" y="779"/>
                              </a:lnTo>
                              <a:lnTo>
                                <a:pt x="684" y="857"/>
                              </a:lnTo>
                              <a:lnTo>
                                <a:pt x="756" y="857"/>
                              </a:lnTo>
                              <a:lnTo>
                                <a:pt x="763" y="786"/>
                              </a:lnTo>
                              <a:lnTo>
                                <a:pt x="770" y="715"/>
                              </a:lnTo>
                              <a:lnTo>
                                <a:pt x="777" y="643"/>
                              </a:lnTo>
                              <a:lnTo>
                                <a:pt x="782" y="571"/>
                              </a:lnTo>
                              <a:lnTo>
                                <a:pt x="689" y="3"/>
                              </a:lnTo>
                              <a:close/>
                              <a:moveTo>
                                <a:pt x="859" y="3"/>
                              </a:moveTo>
                              <a:lnTo>
                                <a:pt x="766" y="3"/>
                              </a:lnTo>
                              <a:lnTo>
                                <a:pt x="758" y="5"/>
                              </a:lnTo>
                              <a:lnTo>
                                <a:pt x="754" y="15"/>
                              </a:lnTo>
                              <a:lnTo>
                                <a:pt x="751" y="22"/>
                              </a:lnTo>
                              <a:lnTo>
                                <a:pt x="751" y="41"/>
                              </a:lnTo>
                              <a:lnTo>
                                <a:pt x="754" y="48"/>
                              </a:lnTo>
                              <a:lnTo>
                                <a:pt x="756" y="53"/>
                              </a:lnTo>
                              <a:lnTo>
                                <a:pt x="756" y="58"/>
                              </a:lnTo>
                              <a:lnTo>
                                <a:pt x="766" y="67"/>
                              </a:lnTo>
                              <a:lnTo>
                                <a:pt x="775" y="75"/>
                              </a:lnTo>
                              <a:lnTo>
                                <a:pt x="782" y="84"/>
                              </a:lnTo>
                              <a:lnTo>
                                <a:pt x="785" y="94"/>
                              </a:lnTo>
                              <a:lnTo>
                                <a:pt x="790" y="101"/>
                              </a:lnTo>
                              <a:lnTo>
                                <a:pt x="792" y="113"/>
                              </a:lnTo>
                              <a:lnTo>
                                <a:pt x="792" y="145"/>
                              </a:lnTo>
                              <a:lnTo>
                                <a:pt x="790" y="159"/>
                              </a:lnTo>
                              <a:lnTo>
                                <a:pt x="786" y="205"/>
                              </a:lnTo>
                              <a:lnTo>
                                <a:pt x="777" y="299"/>
                              </a:lnTo>
                              <a:lnTo>
                                <a:pt x="773" y="346"/>
                              </a:lnTo>
                              <a:lnTo>
                                <a:pt x="777" y="377"/>
                              </a:lnTo>
                              <a:lnTo>
                                <a:pt x="781" y="408"/>
                              </a:lnTo>
                              <a:lnTo>
                                <a:pt x="787" y="441"/>
                              </a:lnTo>
                              <a:lnTo>
                                <a:pt x="792" y="473"/>
                              </a:lnTo>
                              <a:lnTo>
                                <a:pt x="801" y="397"/>
                              </a:lnTo>
                              <a:lnTo>
                                <a:pt x="808" y="322"/>
                              </a:lnTo>
                              <a:lnTo>
                                <a:pt x="816" y="246"/>
                              </a:lnTo>
                              <a:lnTo>
                                <a:pt x="823" y="171"/>
                              </a:lnTo>
                              <a:lnTo>
                                <a:pt x="827" y="145"/>
                              </a:lnTo>
                              <a:lnTo>
                                <a:pt x="831" y="123"/>
                              </a:lnTo>
                              <a:lnTo>
                                <a:pt x="836" y="105"/>
                              </a:lnTo>
                              <a:lnTo>
                                <a:pt x="842" y="89"/>
                              </a:lnTo>
                              <a:lnTo>
                                <a:pt x="847" y="79"/>
                              </a:lnTo>
                              <a:lnTo>
                                <a:pt x="854" y="70"/>
                              </a:lnTo>
                              <a:lnTo>
                                <a:pt x="864" y="63"/>
                              </a:lnTo>
                              <a:lnTo>
                                <a:pt x="871" y="55"/>
                              </a:lnTo>
                              <a:lnTo>
                                <a:pt x="874" y="51"/>
                              </a:lnTo>
                              <a:lnTo>
                                <a:pt x="874" y="46"/>
                              </a:lnTo>
                              <a:lnTo>
                                <a:pt x="876" y="41"/>
                              </a:lnTo>
                              <a:lnTo>
                                <a:pt x="876" y="34"/>
                              </a:lnTo>
                              <a:lnTo>
                                <a:pt x="874" y="22"/>
                              </a:lnTo>
                              <a:lnTo>
                                <a:pt x="874" y="15"/>
                              </a:lnTo>
                              <a:lnTo>
                                <a:pt x="864" y="5"/>
                              </a:lnTo>
                              <a:lnTo>
                                <a:pt x="859"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15DC06" id="Freeform 3" o:spid="_x0000_s1026" style="position:absolute;margin-left:0;margin-top:3.7pt;width:64.7pt;height:45.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402,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" path="m302,3l120,3r-7,2l108,12r-5,5l103,55r5,10l120,70r2,2l132,77r5,4l141,90r2,14l144,120r6,170l153,375r3,85l159,554r2,77l163,713r,24l163,743r-1,12l161,766r,7l158,778r-2,2l156,785r-2,5l149,797r-3,2l146,874r20,l181,873r16,-3l211,866r15,-7l239,850r12,-11l262,827r9,-13l288,781r11,-40l304,694r,-1l305,641,301,491r-3,-75l296,341r-2,-75l291,190r-3,-75l288,101r2,-12l293,80r5,-5l300,72r5,-2l307,67r10,-4l319,51r,-32l314,7,307,5,302,3xm65,531r-14,2l39,541,28,554,17,571,9,592,4,616,1,642,,670r2,23l5,715r4,22l14,759r8,19l31,796r10,16l53,826r13,15l82,853r17,9l118,869r,-19l117,835r,-17l115,802r-14,-7l98,790r-7,-7l91,773r5,-5l105,760r7,-8l118,741r4,-11l128,713r4,-19l134,675r,-20l132,631r-5,-23l121,587r-8,-20l102,551,91,540,78,533,65,531xm295,r-5,3l298,3,295,xm962,291r2,75l966,441r3,76l972,592r2,75l973,711r-6,36l956,776r-15,23l938,804r-2,3l934,811r-3,3l931,826r3,14l939,849r8,6l958,857r98,l1063,847r,-21l1061,814r-3,-10l1049,795r-5,-8l1042,783r-5,-5l1030,770r-5,-9l1020,750r-5,-13l1010,718r,-7l1010,702r-1,-9l1008,681r,-14l1001,480,991,432r-9,-48l972,337,962,291xm1078,3l919,3r-5,2l910,12r-5,5l905,36r1,14l910,61r7,8l926,75r8,2l938,82r3,5l945,95r4,11l954,120r4,17l974,217r16,80l1006,377r17,80l1039,537r17,80l1076,711r30,146l1123,857r19,-161l1152,615r10,-81l1173,453r10,-81l1183,353r-29,l1135,265,1097,90,1078,3xm1368,3r-170,l1200,95r3,71l1205,247r9,246l1218,617r1,40l1222,737r,17l1219,766r-2,7l1217,778r-3,2l1212,780r,3l1188,795r-5,9l1183,835r10,15l1198,855r7,2l1394,857r8,-10l1402,807r-5,-10l1387,790r-7,-3l1375,783r-2,l1373,780r-3,-5l1368,768r-2,-9l1365,739r-5,-152l1358,509r-3,-79l1353,351r-3,-86l1348,194r-1,-74l1346,91r3,-7l1349,79r5,-4l1358,72r15,-9l1378,51r-3,-17l1375,12r-7,-9xm1176,163r-5,48l1160,306r-6,47l1183,353r-7,-190xm538,3l367,3r-7,2l355,12r-7,5l346,27r,12l348,55r5,10l370,82r2,5l374,94r3,9l379,120r29,165l437,449r14,81l465,612r14,82l493,775r13,82l578,857,607,555,595,482,583,410,557,265,545,192,533,120r,-12l530,99r3,-8l533,87r2,-5l545,67r7,-9l557,48r,-12l554,24r-2,-9l547,10,545,5,538,3xm689,3r-67,l607,154r-7,76l593,307r12,79l618,464r13,79l644,622r13,78l671,779r13,78l756,857r7,-71l770,715r7,-72l782,571,689,3xm859,3r-93,l758,5r-4,10l751,22r,19l754,48r2,5l756,58r10,9l775,75r7,9l785,94r5,7l792,113r,32l790,159r-4,46l777,299r-4,47l777,377r4,31l787,441r5,32l801,397r7,-75l816,246r7,-75l827,145r4,-22l836,105r6,-16l847,79r7,-9l864,63r7,-8l874,51r,-5l876,41r,-7l874,22r,-7l864,5,859,3xe" fillcolor="black" stroked="f">
                <v:path arrowok="t" o:connecttype="custom" o:connectlocs="35380143,69827372;48432823,85295002;54615425,290356940;55302902,384048883;51180972,397748841;72477512,428243346;98926318,390678152;102361358,229368593;99613209,84852918;108887991,73362716;22326876,280192326;1373781,317757520;4808821,380955623;28166619,422498245;39502073,399958597;36067033,381397042;46028120,343831848;35036697,289031352;102361358,46846304;333876911,307150822;322198012,400842766;322541457,420729908;364447647,405262278;353799670,385816555;346929591,355764798;337311950,215226551;312580371,50823733;318076082,78665733;327693723,98553540;356890678,282844167;395705860,317315436;389866703,162635147;413223916,118882767;419750549,378745866;416315510,391561656;413910806,424265918;474022529,393329993;469213708,380955623;463717997,162635147;465091778,78665733;469900599,46846304;403949720,117557179;118849077,57452337;128466719,87062674;159724932,315989848;204379270,258536846;182052394,89272430;191326590,66733447;184799956,46846304;207814309,216110055;234950592,424265918;236667819,46846304;257964359,63640187;268612923,82643161;269986704,136118734;272047962,254559418;285444088,99879128;299183659,69827372;300214581,52149321" o:connectangles="0,0,0,0,0,0,0,0,0,0,0,0,0,0,0,0,0,0,0,0,0,0,0,0,0,0,0,0,0,0,0,0,0,0,0,0,0,0,0,0,0,0,0,0,0,0,0,0,0,0,0,0,0,0,0,0,0,0,0"/>
              </v:shape>
            </w:pict>
          </mc:Fallback>
        </mc:AlternateContent>
      </w:r>
      <w:r w:rsidRPr="00582749">
        <w:rPr>
          <w:rFonts w:ascii="Times New Roman" w:eastAsia="Times New Roman" w:hAnsi="Times New Roman" w:cs="Times New Roman"/>
          <w:sz w:val="19"/>
          <w:lang w:val="id"/>
        </w:rPr>
        <w:t xml:space="preserve">Volume </w:t>
      </w:r>
      <w:r w:rsidRPr="00582749">
        <w:rPr>
          <w:rFonts w:ascii="Times New Roman" w:eastAsia="Times New Roman" w:hAnsi="Times New Roman" w:cs="Times New Roman"/>
          <w:sz w:val="19"/>
          <w:lang w:val="id"/>
        </w:rPr>
        <w:t>12 Issue 1, February 2024: Copyright @ jwm (Jurnal Wawasan Manajemen)</w:t>
      </w:r>
      <w:r w:rsidRPr="00582749">
        <w:rPr>
          <w:rFonts w:ascii="Times New Roman" w:eastAsia="Times New Roman" w:hAnsi="Times New Roman" w:cs="Times New Roman"/>
          <w:spacing w:val="-45"/>
          <w:sz w:val="19"/>
          <w:lang w:val="id"/>
        </w:rPr>
        <w:t xml:space="preserve"> </w:t>
      </w:r>
      <w:r w:rsidRPr="00582749">
        <w:rPr>
          <w:rFonts w:ascii="Times New Roman" w:eastAsia="Times New Roman" w:hAnsi="Times New Roman" w:cs="Times New Roman"/>
          <w:sz w:val="19"/>
          <w:lang w:val="id"/>
        </w:rPr>
        <w:t>Master Program in Management, Lambung Mangkurat University, Banjarmasin</w:t>
      </w:r>
      <w:r w:rsidRPr="00582749">
        <w:rPr>
          <w:rFonts w:ascii="Times New Roman" w:eastAsia="Times New Roman" w:hAnsi="Times New Roman" w:cs="Times New Roman"/>
          <w:spacing w:val="1"/>
          <w:sz w:val="19"/>
          <w:lang w:val="id"/>
        </w:rPr>
        <w:t xml:space="preserve"> </w:t>
      </w:r>
      <w:r w:rsidRPr="00582749">
        <w:rPr>
          <w:rFonts w:ascii="Times New Roman" w:eastAsia="Times New Roman" w:hAnsi="Times New Roman" w:cs="Times New Roman"/>
          <w:sz w:val="19"/>
          <w:lang w:val="id"/>
        </w:rPr>
        <w:t>South Kalimantan,</w:t>
      </w:r>
      <w:r w:rsidRPr="00582749">
        <w:rPr>
          <w:rFonts w:ascii="Times New Roman" w:eastAsia="Times New Roman" w:hAnsi="Times New Roman" w:cs="Times New Roman"/>
          <w:spacing w:val="1"/>
          <w:sz w:val="19"/>
          <w:lang w:val="id"/>
        </w:rPr>
        <w:t xml:space="preserve"> </w:t>
      </w:r>
      <w:r w:rsidRPr="00582749">
        <w:rPr>
          <w:rFonts w:ascii="Times New Roman" w:eastAsia="Times New Roman" w:hAnsi="Times New Roman" w:cs="Times New Roman"/>
          <w:sz w:val="19"/>
          <w:lang w:val="id"/>
        </w:rPr>
        <w:t>Indonesia.</w:t>
      </w:r>
      <w:r w:rsidRPr="00582749">
        <w:rPr>
          <w:rFonts w:ascii="Times New Roman" w:eastAsia="Times New Roman" w:hAnsi="Times New Roman" w:cs="Times New Roman"/>
          <w:spacing w:val="-3"/>
          <w:sz w:val="19"/>
          <w:lang w:val="id"/>
        </w:rPr>
        <w:t xml:space="preserve"> </w:t>
      </w:r>
      <w:r w:rsidRPr="00582749">
        <w:rPr>
          <w:rFonts w:ascii="Times New Roman" w:eastAsia="Times New Roman" w:hAnsi="Times New Roman" w:cs="Times New Roman"/>
          <w:sz w:val="19"/>
          <w:lang w:val="id"/>
        </w:rPr>
        <w:t>p-ISSN: 2337-5191|</w:t>
      </w:r>
      <w:r w:rsidRPr="00582749">
        <w:rPr>
          <w:rFonts w:ascii="Times New Roman" w:eastAsia="Times New Roman" w:hAnsi="Times New Roman" w:cs="Times New Roman"/>
          <w:spacing w:val="-5"/>
          <w:sz w:val="19"/>
          <w:lang w:val="id"/>
        </w:rPr>
        <w:t xml:space="preserve"> </w:t>
      </w:r>
      <w:r w:rsidRPr="00582749">
        <w:rPr>
          <w:rFonts w:ascii="Times New Roman" w:eastAsia="Times New Roman" w:hAnsi="Times New Roman" w:cs="Times New Roman"/>
          <w:sz w:val="19"/>
          <w:lang w:val="id"/>
        </w:rPr>
        <w:t>e-ISSN: 2527-6034.</w:t>
      </w:r>
    </w:ins>
  </w:p>
  <w:p w14:paraId="0CC09F5E" w14:textId="77777777" w:rsidR="004C57AF" w:rsidRPr="00582749" w:rsidRDefault="004C57AF" w:rsidP="004C57AF">
    <w:pPr>
      <w:widowControl w:val="0"/>
      <w:tabs>
        <w:tab w:val="left" w:pos="3262"/>
      </w:tabs>
      <w:autoSpaceDE w:val="0"/>
      <w:autoSpaceDN w:val="0"/>
      <w:spacing w:after="0" w:line="240" w:lineRule="auto"/>
      <w:ind w:left="1454" w:right="2743"/>
      <w:rPr>
        <w:ins w:id="517" w:author="Mufty Hafizh" w:date="2024-03-09T14:53:00Z"/>
        <w:rFonts w:ascii="Times New Roman" w:eastAsia="Times New Roman" w:hAnsi="Times New Roman" w:cs="Times New Roman"/>
        <w:sz w:val="19"/>
        <w:lang w:val="id"/>
      </w:rPr>
    </w:pPr>
    <w:ins w:id="518" w:author="Mufty Hafizh" w:date="2024-03-09T14:53:00Z">
      <w:r w:rsidRPr="00582749">
        <w:rPr>
          <w:rFonts w:ascii="Times New Roman" w:eastAsia="Times New Roman" w:hAnsi="Times New Roman" w:cs="Times New Roman"/>
          <w:sz w:val="19"/>
          <w:lang w:val="id"/>
        </w:rPr>
        <w:t xml:space="preserve">Open Access at: </w:t>
      </w:r>
      <w:r>
        <w:fldChar w:fldCharType="begin"/>
      </w:r>
      <w:r>
        <w:instrText xml:space="preserve"> HYPERLINK "https://jwm.ulm.ac.id/id/index.php/jwm" </w:instrText>
      </w:r>
      <w:r>
        <w:fldChar w:fldCharType="separate"/>
      </w:r>
      <w:r w:rsidRPr="00582749">
        <w:rPr>
          <w:rFonts w:ascii="Times New Roman" w:eastAsia="Times New Roman" w:hAnsi="Times New Roman" w:cs="Times New Roman"/>
          <w:sz w:val="19"/>
          <w:lang w:val="id"/>
        </w:rPr>
        <w:t>https://jwm.ulm.ac.id/id/index.php/jwm</w:t>
      </w:r>
      <w:r>
        <w:rPr>
          <w:rFonts w:ascii="Times New Roman" w:eastAsia="Times New Roman" w:hAnsi="Times New Roman" w:cs="Times New Roman"/>
          <w:sz w:val="19"/>
          <w:lang w:val="id"/>
        </w:rPr>
        <w:fldChar w:fldCharType="end"/>
      </w:r>
    </w:ins>
  </w:p>
  <w:p w14:paraId="54AE8907" w14:textId="77777777" w:rsidR="004C57AF" w:rsidRPr="00582749" w:rsidRDefault="004C57AF" w:rsidP="004C57AF">
    <w:pPr>
      <w:widowControl w:val="0"/>
      <w:tabs>
        <w:tab w:val="left" w:pos="3262"/>
      </w:tabs>
      <w:autoSpaceDE w:val="0"/>
      <w:autoSpaceDN w:val="0"/>
      <w:spacing w:after="0" w:line="240" w:lineRule="auto"/>
      <w:ind w:left="1454" w:right="2743"/>
      <w:rPr>
        <w:ins w:id="519" w:author="Mufty Hafizh" w:date="2024-03-09T14:53:00Z"/>
        <w:rFonts w:ascii="Times New Roman" w:eastAsia="Times New Roman" w:hAnsi="Times New Roman" w:cs="Times New Roman"/>
        <w:sz w:val="19"/>
        <w:lang w:val="id"/>
      </w:rPr>
    </w:pPr>
    <w:ins w:id="520" w:author="Mufty Hafizh" w:date="2024-03-09T14:53:00Z">
      <w:r w:rsidRPr="00582749">
        <w:rPr>
          <w:rFonts w:ascii="Times New Roman" w:eastAsia="Times New Roman" w:hAnsi="Times New Roman" w:cs="Times New Roman"/>
          <w:spacing w:val="-45"/>
          <w:sz w:val="19"/>
          <w:lang w:val="id"/>
        </w:rPr>
        <w:t xml:space="preserve"> </w:t>
      </w:r>
      <w:r w:rsidRPr="00582749">
        <w:rPr>
          <w:rFonts w:ascii="Times New Roman" w:eastAsia="Times New Roman" w:hAnsi="Times New Roman" w:cs="Times New Roman"/>
          <w:sz w:val="19"/>
          <w:lang w:val="id"/>
        </w:rPr>
        <w:t xml:space="preserve">Doi : </w:t>
      </w:r>
      <w:r w:rsidRPr="00582749">
        <w:rPr>
          <w:rFonts w:ascii="Times New Roman" w:eastAsia="Times New Roman" w:hAnsi="Times New Roman" w:cs="Times New Roman"/>
          <w:w w:val="99"/>
          <w:sz w:val="19"/>
          <w:u w:val="dotted"/>
          <w:lang w:val="id"/>
        </w:rPr>
        <w:t xml:space="preserve"> </w:t>
      </w:r>
      <w:r w:rsidRPr="00582749">
        <w:rPr>
          <w:rFonts w:ascii="Times New Roman" w:eastAsia="Times New Roman" w:hAnsi="Times New Roman" w:cs="Times New Roman"/>
          <w:sz w:val="19"/>
          <w:u w:val="dotted"/>
          <w:lang w:val="id"/>
        </w:rPr>
        <w:tab/>
      </w:r>
    </w:ins>
  </w:p>
  <w:p w14:paraId="7DBED6DD" w14:textId="77777777" w:rsidR="004C57AF" w:rsidRDefault="004C57A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69648A"/>
    <w:multiLevelType w:val="hybridMultilevel"/>
    <w:tmpl w:val="9FAE3FEC"/>
    <w:lvl w:ilvl="0" w:tplc="692664E8">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1">
    <w:nsid w:val="2D2474D2"/>
    <w:multiLevelType w:val="hybridMultilevel"/>
    <w:tmpl w:val="95486788"/>
    <w:lvl w:ilvl="0" w:tplc="3809000D">
      <w:start w:val="1"/>
      <w:numFmt w:val="bullet"/>
      <w:lvlText w:val=""/>
      <w:lvlJc w:val="left"/>
      <w:pPr>
        <w:ind w:left="1287" w:hanging="360"/>
      </w:pPr>
      <w:rPr>
        <w:rFonts w:ascii="Wingdings" w:hAnsi="Wingdings"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
    <w:nsid w:val="382B0267"/>
    <w:multiLevelType w:val="hybridMultilevel"/>
    <w:tmpl w:val="47806504"/>
    <w:lvl w:ilvl="0" w:tplc="04210011">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
    <w:nsid w:val="44DA2837"/>
    <w:multiLevelType w:val="multilevel"/>
    <w:tmpl w:val="21565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F8119FC"/>
    <w:multiLevelType w:val="multilevel"/>
    <w:tmpl w:val="F4BEA84A"/>
    <w:lvl w:ilvl="0">
      <w:start w:val="1"/>
      <w:numFmt w:val="upperRoman"/>
      <w:lvlText w:val="%1."/>
      <w:lvlJc w:val="left"/>
      <w:pPr>
        <w:ind w:left="720" w:hanging="360"/>
      </w:pPr>
      <w:rPr>
        <w:rFonts w:ascii="Times New Roman" w:eastAsia="Times New Roman" w:hAnsi="Times New Roman" w:cs="Times New Roman"/>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4"/>
  </w:num>
  <w:num w:numId="2">
    <w:abstractNumId w:val="3"/>
  </w:num>
  <w:num w:numId="3">
    <w:abstractNumId w:val="2"/>
  </w:num>
  <w:num w:numId="4">
    <w:abstractNumId w:val="1"/>
  </w:num>
  <w:num w:numId="5">
    <w:abstractNumId w:val="0"/>
  </w:num>
  <w:numIdMacAtCleanup w:val="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ufty Hafizh">
    <w15:presenceInfo w15:providerId="None" w15:userId="Mufty Hafizh"/>
  </w15:person>
  <w15:person w15:author="rano wijaya">
    <w15:presenceInfo w15:providerId="Windows Live" w15:userId="86ae33b4aab50e0f"/>
  </w15:person>
  <w15:person w15:author="ASUS">
    <w15:presenceInfo w15:providerId="None" w15:userId="ASUS"/>
  </w15:person>
  <w15:person w15:author="Rini Yayuk Priyati, S.E">
    <w15:presenceInfo w15:providerId="AD" w15:userId="S::rpriyati@ecampus.ut.ac.id::8d1830c6-6b24-4f17-b3e9-987ca4ef5bf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D98"/>
    <w:rsid w:val="00016CB1"/>
    <w:rsid w:val="000214F3"/>
    <w:rsid w:val="00046A10"/>
    <w:rsid w:val="00073510"/>
    <w:rsid w:val="000F7373"/>
    <w:rsid w:val="00114BED"/>
    <w:rsid w:val="00115E6B"/>
    <w:rsid w:val="00154A63"/>
    <w:rsid w:val="001658A4"/>
    <w:rsid w:val="00181AAA"/>
    <w:rsid w:val="00186160"/>
    <w:rsid w:val="001D1637"/>
    <w:rsid w:val="001D6F97"/>
    <w:rsid w:val="001F3D92"/>
    <w:rsid w:val="0023008F"/>
    <w:rsid w:val="002517E3"/>
    <w:rsid w:val="002535A2"/>
    <w:rsid w:val="00255C9F"/>
    <w:rsid w:val="00264D51"/>
    <w:rsid w:val="00280FBB"/>
    <w:rsid w:val="003004A2"/>
    <w:rsid w:val="00317BE2"/>
    <w:rsid w:val="003361B1"/>
    <w:rsid w:val="00343E0F"/>
    <w:rsid w:val="00374F60"/>
    <w:rsid w:val="0037734F"/>
    <w:rsid w:val="003A02C7"/>
    <w:rsid w:val="003A29EB"/>
    <w:rsid w:val="003B5334"/>
    <w:rsid w:val="003D18E4"/>
    <w:rsid w:val="003E42A4"/>
    <w:rsid w:val="0040052D"/>
    <w:rsid w:val="0045070A"/>
    <w:rsid w:val="004912C1"/>
    <w:rsid w:val="004C57AF"/>
    <w:rsid w:val="004F0544"/>
    <w:rsid w:val="005443FC"/>
    <w:rsid w:val="00567D01"/>
    <w:rsid w:val="00567F50"/>
    <w:rsid w:val="0057719D"/>
    <w:rsid w:val="005B5D70"/>
    <w:rsid w:val="005D480D"/>
    <w:rsid w:val="005E68BA"/>
    <w:rsid w:val="006005F5"/>
    <w:rsid w:val="00603E39"/>
    <w:rsid w:val="00631856"/>
    <w:rsid w:val="00646489"/>
    <w:rsid w:val="006642CD"/>
    <w:rsid w:val="006818BE"/>
    <w:rsid w:val="006A1AB8"/>
    <w:rsid w:val="006A328F"/>
    <w:rsid w:val="006C79D9"/>
    <w:rsid w:val="006D0421"/>
    <w:rsid w:val="006D31AB"/>
    <w:rsid w:val="006F66A5"/>
    <w:rsid w:val="00722440"/>
    <w:rsid w:val="00735D2D"/>
    <w:rsid w:val="00742B66"/>
    <w:rsid w:val="00744232"/>
    <w:rsid w:val="0074717F"/>
    <w:rsid w:val="007531D2"/>
    <w:rsid w:val="00774701"/>
    <w:rsid w:val="00785E58"/>
    <w:rsid w:val="007B3384"/>
    <w:rsid w:val="007B5431"/>
    <w:rsid w:val="00803791"/>
    <w:rsid w:val="0080724D"/>
    <w:rsid w:val="0081423E"/>
    <w:rsid w:val="0084759B"/>
    <w:rsid w:val="00853499"/>
    <w:rsid w:val="00861902"/>
    <w:rsid w:val="00867C17"/>
    <w:rsid w:val="00871653"/>
    <w:rsid w:val="00890B12"/>
    <w:rsid w:val="008C6F4A"/>
    <w:rsid w:val="0091498F"/>
    <w:rsid w:val="00942F2A"/>
    <w:rsid w:val="00951D04"/>
    <w:rsid w:val="009941D6"/>
    <w:rsid w:val="009A2784"/>
    <w:rsid w:val="009D46CB"/>
    <w:rsid w:val="00A033E5"/>
    <w:rsid w:val="00A14A4F"/>
    <w:rsid w:val="00A14B7E"/>
    <w:rsid w:val="00A17475"/>
    <w:rsid w:val="00A17EC6"/>
    <w:rsid w:val="00A23372"/>
    <w:rsid w:val="00A47E33"/>
    <w:rsid w:val="00A56A24"/>
    <w:rsid w:val="00AB2FCB"/>
    <w:rsid w:val="00B065CE"/>
    <w:rsid w:val="00B45164"/>
    <w:rsid w:val="00B5074F"/>
    <w:rsid w:val="00B73A79"/>
    <w:rsid w:val="00BB5D98"/>
    <w:rsid w:val="00BD38FB"/>
    <w:rsid w:val="00BD50E6"/>
    <w:rsid w:val="00BE2D39"/>
    <w:rsid w:val="00BF4B7B"/>
    <w:rsid w:val="00C11EED"/>
    <w:rsid w:val="00C2192C"/>
    <w:rsid w:val="00C271F6"/>
    <w:rsid w:val="00C355EE"/>
    <w:rsid w:val="00C64D52"/>
    <w:rsid w:val="00C72DB0"/>
    <w:rsid w:val="00C80D4E"/>
    <w:rsid w:val="00C8215C"/>
    <w:rsid w:val="00C9218B"/>
    <w:rsid w:val="00CB0885"/>
    <w:rsid w:val="00CB29B3"/>
    <w:rsid w:val="00CB59B0"/>
    <w:rsid w:val="00CE7377"/>
    <w:rsid w:val="00CF0052"/>
    <w:rsid w:val="00CF1525"/>
    <w:rsid w:val="00D2239F"/>
    <w:rsid w:val="00D2428B"/>
    <w:rsid w:val="00D31CAF"/>
    <w:rsid w:val="00D45C14"/>
    <w:rsid w:val="00D55664"/>
    <w:rsid w:val="00D619D4"/>
    <w:rsid w:val="00D63A76"/>
    <w:rsid w:val="00D827C6"/>
    <w:rsid w:val="00DC0BF7"/>
    <w:rsid w:val="00DC31DD"/>
    <w:rsid w:val="00E025F5"/>
    <w:rsid w:val="00E336B3"/>
    <w:rsid w:val="00E357B1"/>
    <w:rsid w:val="00E358A5"/>
    <w:rsid w:val="00E436FB"/>
    <w:rsid w:val="00E50D1E"/>
    <w:rsid w:val="00E97E0F"/>
    <w:rsid w:val="00EB189F"/>
    <w:rsid w:val="00ED15A2"/>
    <w:rsid w:val="00F04FCE"/>
    <w:rsid w:val="00F41AD7"/>
    <w:rsid w:val="00F66C76"/>
    <w:rsid w:val="00FA6A7C"/>
    <w:rsid w:val="00FC300A"/>
    <w:rsid w:val="00FC6FE6"/>
    <w:rsid w:val="00FD1C9E"/>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66D6E4"/>
  <w15:chartTrackingRefBased/>
  <w15:docId w15:val="{C6FCBCC8-2EE9-42D6-A5DE-F8F334DCB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B5D9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D98"/>
    <w:rPr>
      <w:rFonts w:asciiTheme="majorHAnsi" w:eastAsiaTheme="majorEastAsia" w:hAnsiTheme="majorHAnsi" w:cstheme="majorBidi"/>
      <w:color w:val="2F5496" w:themeColor="accent1" w:themeShade="BF"/>
      <w:sz w:val="32"/>
      <w:szCs w:val="32"/>
    </w:rPr>
  </w:style>
  <w:style w:type="character" w:styleId="Hyperlink">
    <w:name w:val="Hyperlink"/>
    <w:uiPriority w:val="99"/>
    <w:unhideWhenUsed/>
    <w:rsid w:val="00BB5D98"/>
    <w:rPr>
      <w:color w:val="0000FF"/>
      <w:u w:val="single"/>
    </w:rPr>
  </w:style>
  <w:style w:type="paragraph" w:styleId="ListParagraph">
    <w:name w:val="List Paragraph"/>
    <w:basedOn w:val="Normal"/>
    <w:uiPriority w:val="34"/>
    <w:qFormat/>
    <w:rsid w:val="00186160"/>
    <w:pPr>
      <w:ind w:left="720"/>
      <w:contextualSpacing/>
    </w:pPr>
  </w:style>
  <w:style w:type="paragraph" w:customStyle="1" w:styleId="msonormal0">
    <w:name w:val="msonormal"/>
    <w:basedOn w:val="Normal"/>
    <w:rsid w:val="00F41AD7"/>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NormalWeb">
    <w:name w:val="Normal (Web)"/>
    <w:basedOn w:val="Normal"/>
    <w:uiPriority w:val="99"/>
    <w:semiHidden/>
    <w:unhideWhenUsed/>
    <w:rsid w:val="00F41AD7"/>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BodyText">
    <w:name w:val="Body Text"/>
    <w:basedOn w:val="Normal"/>
    <w:link w:val="BodyTextChar"/>
    <w:uiPriority w:val="99"/>
    <w:unhideWhenUsed/>
    <w:rsid w:val="00BF4B7B"/>
    <w:pPr>
      <w:spacing w:after="0" w:line="240" w:lineRule="auto"/>
      <w:jc w:val="center"/>
    </w:pPr>
    <w:rPr>
      <w:rFonts w:ascii="Times New Roman" w:eastAsia="Times New Roman" w:hAnsi="Times New Roman" w:cs="Times New Roman"/>
      <w:b/>
      <w:sz w:val="24"/>
      <w:szCs w:val="24"/>
      <w:lang w:val="x-none" w:eastAsia="x-none"/>
    </w:rPr>
  </w:style>
  <w:style w:type="character" w:customStyle="1" w:styleId="BodyTextChar">
    <w:name w:val="Body Text Char"/>
    <w:basedOn w:val="DefaultParagraphFont"/>
    <w:link w:val="BodyText"/>
    <w:uiPriority w:val="99"/>
    <w:rsid w:val="00BF4B7B"/>
    <w:rPr>
      <w:rFonts w:ascii="Times New Roman" w:eastAsia="Times New Roman" w:hAnsi="Times New Roman" w:cs="Times New Roman"/>
      <w:b/>
      <w:sz w:val="24"/>
      <w:szCs w:val="24"/>
      <w:lang w:val="x-none" w:eastAsia="x-none"/>
    </w:rPr>
  </w:style>
  <w:style w:type="character" w:styleId="Emphasis">
    <w:name w:val="Emphasis"/>
    <w:basedOn w:val="DefaultParagraphFont"/>
    <w:uiPriority w:val="20"/>
    <w:qFormat/>
    <w:rsid w:val="00C355EE"/>
    <w:rPr>
      <w:i/>
      <w:iCs/>
    </w:rPr>
  </w:style>
  <w:style w:type="character" w:customStyle="1" w:styleId="UnresolvedMention">
    <w:name w:val="Unresolved Mention"/>
    <w:basedOn w:val="DefaultParagraphFont"/>
    <w:uiPriority w:val="99"/>
    <w:semiHidden/>
    <w:unhideWhenUsed/>
    <w:rsid w:val="00B065CE"/>
    <w:rPr>
      <w:color w:val="605E5C"/>
      <w:shd w:val="clear" w:color="auto" w:fill="E1DFDD"/>
    </w:rPr>
  </w:style>
  <w:style w:type="paragraph" w:styleId="Revision">
    <w:name w:val="Revision"/>
    <w:hidden/>
    <w:uiPriority w:val="99"/>
    <w:semiHidden/>
    <w:rsid w:val="004912C1"/>
    <w:pPr>
      <w:spacing w:after="0" w:line="240" w:lineRule="auto"/>
    </w:pPr>
  </w:style>
  <w:style w:type="character" w:styleId="CommentReference">
    <w:name w:val="annotation reference"/>
    <w:basedOn w:val="DefaultParagraphFont"/>
    <w:uiPriority w:val="99"/>
    <w:semiHidden/>
    <w:unhideWhenUsed/>
    <w:rsid w:val="00EB189F"/>
    <w:rPr>
      <w:sz w:val="16"/>
      <w:szCs w:val="16"/>
    </w:rPr>
  </w:style>
  <w:style w:type="paragraph" w:styleId="CommentText">
    <w:name w:val="annotation text"/>
    <w:basedOn w:val="Normal"/>
    <w:link w:val="CommentTextChar"/>
    <w:uiPriority w:val="99"/>
    <w:semiHidden/>
    <w:unhideWhenUsed/>
    <w:rsid w:val="00EB189F"/>
    <w:pPr>
      <w:spacing w:line="240" w:lineRule="auto"/>
    </w:pPr>
    <w:rPr>
      <w:sz w:val="20"/>
      <w:szCs w:val="20"/>
    </w:rPr>
  </w:style>
  <w:style w:type="character" w:customStyle="1" w:styleId="CommentTextChar">
    <w:name w:val="Comment Text Char"/>
    <w:basedOn w:val="DefaultParagraphFont"/>
    <w:link w:val="CommentText"/>
    <w:uiPriority w:val="99"/>
    <w:semiHidden/>
    <w:rsid w:val="00EB189F"/>
    <w:rPr>
      <w:sz w:val="20"/>
      <w:szCs w:val="20"/>
    </w:rPr>
  </w:style>
  <w:style w:type="paragraph" w:styleId="CommentSubject">
    <w:name w:val="annotation subject"/>
    <w:basedOn w:val="CommentText"/>
    <w:next w:val="CommentText"/>
    <w:link w:val="CommentSubjectChar"/>
    <w:uiPriority w:val="99"/>
    <w:semiHidden/>
    <w:unhideWhenUsed/>
    <w:rsid w:val="00EB189F"/>
    <w:rPr>
      <w:b/>
      <w:bCs/>
    </w:rPr>
  </w:style>
  <w:style w:type="character" w:customStyle="1" w:styleId="CommentSubjectChar">
    <w:name w:val="Comment Subject Char"/>
    <w:basedOn w:val="CommentTextChar"/>
    <w:link w:val="CommentSubject"/>
    <w:uiPriority w:val="99"/>
    <w:semiHidden/>
    <w:rsid w:val="00EB189F"/>
    <w:rPr>
      <w:b/>
      <w:bCs/>
      <w:sz w:val="20"/>
      <w:szCs w:val="20"/>
    </w:rPr>
  </w:style>
  <w:style w:type="paragraph" w:styleId="BalloonText">
    <w:name w:val="Balloon Text"/>
    <w:basedOn w:val="Normal"/>
    <w:link w:val="BalloonTextChar"/>
    <w:uiPriority w:val="99"/>
    <w:semiHidden/>
    <w:unhideWhenUsed/>
    <w:rsid w:val="00785E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5E58"/>
    <w:rPr>
      <w:rFonts w:ascii="Segoe UI" w:hAnsi="Segoe UI" w:cs="Segoe UI"/>
      <w:sz w:val="18"/>
      <w:szCs w:val="18"/>
    </w:rPr>
  </w:style>
  <w:style w:type="paragraph" w:styleId="Header">
    <w:name w:val="header"/>
    <w:basedOn w:val="Normal"/>
    <w:link w:val="HeaderChar"/>
    <w:uiPriority w:val="99"/>
    <w:unhideWhenUsed/>
    <w:rsid w:val="004C57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57AF"/>
  </w:style>
  <w:style w:type="paragraph" w:styleId="Footer">
    <w:name w:val="footer"/>
    <w:basedOn w:val="Normal"/>
    <w:link w:val="FooterChar"/>
    <w:uiPriority w:val="99"/>
    <w:unhideWhenUsed/>
    <w:rsid w:val="004C57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57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2933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3.xml"/><Relationship Id="rId18" Type="http://schemas.microsoft.com/office/2016/09/relationships/commentsIds" Target="commentsIds.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microsoft.com/office/2018/08/relationships/commentsExtensible" Target="commentsExtensible.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5677</Words>
  <Characters>30941</Characters>
  <Application>Microsoft Office Word</Application>
  <DocSecurity>0</DocSecurity>
  <Lines>1031</Lines>
  <Paragraphs>590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rano wijaya</dc:creator>
  <cp:keywords/>
  <dc:description/>
  <cp:lastModifiedBy>Mufty Hafizh</cp:lastModifiedBy>
  <cp:revision>5</cp:revision>
  <dcterms:created xsi:type="dcterms:W3CDTF">2024-03-09T07:08:00Z</dcterms:created>
  <dcterms:modified xsi:type="dcterms:W3CDTF">2024-03-09T07:11:00Z</dcterms:modified>
</cp:coreProperties>
</file>